
<file path=[Content_Types].xml><?xml version="1.0" encoding="utf-8"?>
<Types xmlns="http://schemas.openxmlformats.org/package/2006/content-types">
  <Default Extension="xml" ContentType="application/xml"/>
  <Default Extension="png" ContentType="image/png"/>
  <Default Extension="jpg"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82704" w14:textId="77777777" w:rsidR="00DE6730" w:rsidRPr="00764BB9" w:rsidRDefault="00DE6730" w:rsidP="00DE6730">
      <w:pPr>
        <w:jc w:val="center"/>
        <w:rPr>
          <w:noProof/>
        </w:rPr>
      </w:pPr>
      <w:r w:rsidRPr="007C1D02">
        <w:rPr>
          <w:rFonts w:hint="eastAsia"/>
          <w:noProof/>
          <w:sz w:val="48"/>
          <w:szCs w:val="48"/>
        </w:rPr>
        <w:drawing>
          <wp:inline distT="0" distB="0" distL="0" distR="0" wp14:anchorId="02696816" wp14:editId="20CAC945">
            <wp:extent cx="5073650" cy="1193800"/>
            <wp:effectExtent l="0" t="0" r="6350" b="0"/>
            <wp:docPr id="11" name="图片 11" descr="说明: UIBE_Log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说明: UIBE_Logo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650" cy="1193800"/>
                    </a:xfrm>
                    <a:prstGeom prst="rect">
                      <a:avLst/>
                    </a:prstGeom>
                    <a:noFill/>
                    <a:ln>
                      <a:noFill/>
                    </a:ln>
                  </pic:spPr>
                </pic:pic>
              </a:graphicData>
            </a:graphic>
          </wp:inline>
        </w:drawing>
      </w:r>
    </w:p>
    <w:p w14:paraId="1ECD90CF" w14:textId="77777777" w:rsidR="00DE6730" w:rsidRDefault="00DE6730" w:rsidP="00DE6730">
      <w:pPr>
        <w:rPr>
          <w:b/>
          <w:sz w:val="44"/>
          <w:szCs w:val="44"/>
        </w:rPr>
      </w:pPr>
    </w:p>
    <w:p w14:paraId="4F390C32" w14:textId="77777777" w:rsidR="00DE6730" w:rsidRPr="00420490" w:rsidRDefault="00DE6730" w:rsidP="00DE6730">
      <w:pPr>
        <w:jc w:val="center"/>
        <w:rPr>
          <w:rFonts w:ascii="Times New Roman" w:hAnsi="Times New Roman" w:cs="Times New Roman"/>
          <w:b/>
          <w:sz w:val="72"/>
          <w:szCs w:val="52"/>
        </w:rPr>
      </w:pPr>
    </w:p>
    <w:p w14:paraId="5A95C071" w14:textId="77777777" w:rsidR="00DE6730" w:rsidRDefault="00DE6730" w:rsidP="00DE6730">
      <w:pPr>
        <w:jc w:val="center"/>
        <w:rPr>
          <w:rFonts w:eastAsia="黑体"/>
          <w:b/>
          <w:sz w:val="40"/>
        </w:rPr>
      </w:pPr>
    </w:p>
    <w:p w14:paraId="3E048691" w14:textId="77777777" w:rsidR="00DE6730" w:rsidRDefault="00DE6730" w:rsidP="00DE6730">
      <w:pPr>
        <w:jc w:val="center"/>
        <w:rPr>
          <w:rFonts w:eastAsia="黑体"/>
          <w:b/>
          <w:sz w:val="36"/>
        </w:rPr>
      </w:pPr>
    </w:p>
    <w:p w14:paraId="4EAB4882" w14:textId="692F7175" w:rsidR="00DE6730" w:rsidRPr="00603A7D" w:rsidRDefault="00DE6730" w:rsidP="00DE6730">
      <w:pPr>
        <w:jc w:val="center"/>
        <w:rPr>
          <w:rFonts w:eastAsia="黑体" w:cs="Times New Roman"/>
          <w:b/>
          <w:sz w:val="40"/>
        </w:rPr>
      </w:pPr>
      <w:r w:rsidRPr="00603A7D">
        <w:rPr>
          <w:rFonts w:eastAsia="黑体" w:cs="Times New Roman"/>
          <w:b/>
          <w:sz w:val="40"/>
        </w:rPr>
        <w:t>From Customer Value to Social Well-being</w:t>
      </w:r>
    </w:p>
    <w:p w14:paraId="1C098948" w14:textId="77777777" w:rsidR="00DE6730" w:rsidRPr="00603A7D" w:rsidRDefault="00DE6730" w:rsidP="00DE6730">
      <w:pPr>
        <w:jc w:val="center"/>
        <w:rPr>
          <w:rFonts w:eastAsia="黑体" w:cs="Times New Roman"/>
          <w:b/>
          <w:sz w:val="40"/>
        </w:rPr>
      </w:pPr>
    </w:p>
    <w:p w14:paraId="34E451C5" w14:textId="3CCDC4D4" w:rsidR="00DE6730" w:rsidRPr="00603A7D" w:rsidRDefault="00DE6730" w:rsidP="00DE6730">
      <w:pPr>
        <w:jc w:val="center"/>
        <w:rPr>
          <w:rFonts w:eastAsia="黑体"/>
          <w:b/>
          <w:sz w:val="40"/>
          <w:szCs w:val="36"/>
        </w:rPr>
      </w:pPr>
      <w:r w:rsidRPr="00603A7D">
        <w:rPr>
          <w:rFonts w:eastAsia="黑体" w:cs="Times New Roman"/>
          <w:b/>
          <w:sz w:val="40"/>
          <w:szCs w:val="36"/>
        </w:rPr>
        <w:t>Analysis on Huawei CSR Strateg</w:t>
      </w:r>
      <w:r w:rsidR="00603A7D">
        <w:rPr>
          <w:rFonts w:eastAsia="黑体" w:cs="Times New Roman" w:hint="eastAsia"/>
          <w:b/>
          <w:sz w:val="40"/>
          <w:szCs w:val="36"/>
        </w:rPr>
        <w:t>ies</w:t>
      </w:r>
    </w:p>
    <w:p w14:paraId="3621B867" w14:textId="77777777" w:rsidR="00DE6730" w:rsidRPr="00420490" w:rsidRDefault="00DE6730" w:rsidP="00DE6730">
      <w:pPr>
        <w:jc w:val="center"/>
        <w:rPr>
          <w:rFonts w:eastAsia="黑体"/>
          <w:b/>
          <w:sz w:val="36"/>
        </w:rPr>
      </w:pPr>
    </w:p>
    <w:p w14:paraId="46AC05FC" w14:textId="77777777" w:rsidR="00DE6730" w:rsidRPr="00420490" w:rsidRDefault="00DE6730" w:rsidP="00DE6730">
      <w:pPr>
        <w:jc w:val="center"/>
        <w:rPr>
          <w:rFonts w:eastAsia="黑体"/>
          <w:b/>
          <w:sz w:val="36"/>
        </w:rPr>
      </w:pPr>
      <w:r w:rsidRPr="00420490">
        <w:rPr>
          <w:rFonts w:eastAsia="黑体"/>
          <w:b/>
          <w:noProof/>
          <w:sz w:val="36"/>
        </w:rPr>
        <w:drawing>
          <wp:inline distT="0" distB="0" distL="0" distR="0" wp14:anchorId="1E98152B" wp14:editId="4B70C679">
            <wp:extent cx="3777938" cy="2457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为.jpg"/>
                    <pic:cNvPicPr/>
                  </pic:nvPicPr>
                  <pic:blipFill rotWithShape="1">
                    <a:blip r:embed="rId10">
                      <a:extLst>
                        <a:ext uri="{28A0092B-C50C-407E-A947-70E740481C1C}">
                          <a14:useLocalDpi xmlns:a14="http://schemas.microsoft.com/office/drawing/2010/main" val="0"/>
                        </a:ext>
                      </a:extLst>
                    </a:blip>
                    <a:srcRect b="13326"/>
                    <a:stretch/>
                  </pic:blipFill>
                  <pic:spPr bwMode="auto">
                    <a:xfrm>
                      <a:off x="0" y="0"/>
                      <a:ext cx="3778752" cy="2457980"/>
                    </a:xfrm>
                    <a:prstGeom prst="rect">
                      <a:avLst/>
                    </a:prstGeom>
                    <a:ln>
                      <a:noFill/>
                    </a:ln>
                    <a:extLst>
                      <a:ext uri="{53640926-AAD7-44d8-BBD7-CCE9431645EC}">
                        <a14:shadowObscured xmlns:a14="http://schemas.microsoft.com/office/drawing/2010/main"/>
                      </a:ext>
                    </a:extLst>
                  </pic:spPr>
                </pic:pic>
              </a:graphicData>
            </a:graphic>
          </wp:inline>
        </w:drawing>
      </w:r>
    </w:p>
    <w:p w14:paraId="506E61B9" w14:textId="77777777" w:rsidR="00DE6730" w:rsidRPr="00420490" w:rsidRDefault="00DE6730" w:rsidP="00DE6730">
      <w:pPr>
        <w:jc w:val="center"/>
        <w:rPr>
          <w:rFonts w:eastAsia="黑体"/>
          <w:b/>
          <w:sz w:val="36"/>
        </w:rPr>
      </w:pPr>
    </w:p>
    <w:p w14:paraId="35A7D37E" w14:textId="09DB0A63" w:rsidR="00DE6730" w:rsidRDefault="00DF789C" w:rsidP="00DE6730">
      <w:pPr>
        <w:jc w:val="center"/>
        <w:rPr>
          <w:rFonts w:eastAsia="黑体"/>
          <w:b/>
          <w:sz w:val="36"/>
        </w:rPr>
      </w:pPr>
      <w:r>
        <w:rPr>
          <w:rFonts w:eastAsia="黑体"/>
          <w:b/>
          <w:sz w:val="36"/>
        </w:rPr>
        <w:t xml:space="preserve">By Yi </w:t>
      </w:r>
      <w:proofErr w:type="spellStart"/>
      <w:r>
        <w:rPr>
          <w:rFonts w:eastAsia="黑体"/>
          <w:b/>
          <w:sz w:val="36"/>
        </w:rPr>
        <w:t>Jiaxin</w:t>
      </w:r>
      <w:proofErr w:type="spellEnd"/>
    </w:p>
    <w:p w14:paraId="28FFFC0A" w14:textId="77777777" w:rsidR="00DF789C" w:rsidRDefault="001F312F" w:rsidP="001F312F">
      <w:pPr>
        <w:pStyle w:val="TOC"/>
        <w:spacing w:line="240" w:lineRule="auto"/>
        <w:jc w:val="center"/>
        <w:rPr>
          <w:rFonts w:ascii="Times New Roman" w:hAnsi="Times New Roman"/>
        </w:rPr>
      </w:pPr>
      <w:r>
        <w:rPr>
          <w:rFonts w:ascii="Times New Roman" w:hAnsi="Times New Roman"/>
        </w:rPr>
        <w:br w:type="page"/>
      </w:r>
    </w:p>
    <w:p w14:paraId="626EC9AE" w14:textId="7F74CAF2" w:rsidR="001F312F" w:rsidRPr="00DE6730" w:rsidRDefault="001F312F" w:rsidP="003119CB">
      <w:pPr>
        <w:pStyle w:val="TOC"/>
        <w:spacing w:line="240" w:lineRule="auto"/>
        <w:rPr>
          <w:rFonts w:ascii="Times New Roman" w:eastAsia="黑体" w:hAnsi="Times New Roman"/>
          <w:sz w:val="32"/>
          <w:szCs w:val="32"/>
          <w:lang w:val="en-US"/>
        </w:rPr>
      </w:pPr>
      <w:r w:rsidRPr="00DE6730">
        <w:rPr>
          <w:rFonts w:ascii="Times New Roman" w:eastAsia="黑体" w:hAnsi="Times New Roman"/>
          <w:sz w:val="32"/>
          <w:szCs w:val="32"/>
          <w:lang w:val="en-US"/>
        </w:rPr>
        <w:lastRenderedPageBreak/>
        <w:t>Contents</w:t>
      </w:r>
    </w:p>
    <w:p w14:paraId="4F3C0083" w14:textId="77777777" w:rsidR="001F312F" w:rsidRPr="001F312F" w:rsidRDefault="001F312F" w:rsidP="001F312F">
      <w:pPr>
        <w:rPr>
          <w:lang w:eastAsia="x-none"/>
        </w:rPr>
      </w:pPr>
    </w:p>
    <w:p w14:paraId="4BEC756F" w14:textId="1072E344" w:rsidR="001F312F" w:rsidRPr="00DE6730" w:rsidRDefault="001F312F" w:rsidP="001F312F">
      <w:pPr>
        <w:pStyle w:val="13"/>
        <w:tabs>
          <w:tab w:val="right" w:leader="dot" w:pos="8306"/>
        </w:tabs>
        <w:rPr>
          <w:rFonts w:ascii="Times New Roman" w:eastAsia="黑体" w:hAnsi="Times New Roman"/>
          <w:b/>
          <w:sz w:val="24"/>
          <w:szCs w:val="24"/>
        </w:rPr>
      </w:pPr>
      <w:r w:rsidRPr="00DE6730">
        <w:rPr>
          <w:rFonts w:ascii="Times New Roman" w:eastAsia="黑体" w:hAnsi="Times New Roman"/>
          <w:b/>
          <w:bCs/>
          <w:sz w:val="24"/>
          <w:szCs w:val="24"/>
        </w:rPr>
        <w:t>Why does a firm exist?</w:t>
      </w:r>
      <w:r w:rsidRPr="00DE6730">
        <w:rPr>
          <w:rFonts w:ascii="Times New Roman" w:eastAsia="黑体" w:hAnsi="Times New Roman"/>
          <w:b/>
          <w:bCs/>
          <w:sz w:val="24"/>
          <w:szCs w:val="24"/>
        </w:rPr>
        <w:tab/>
        <w:t>3</w:t>
      </w:r>
    </w:p>
    <w:p w14:paraId="496206FB" w14:textId="73356C4A"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 xml:space="preserve">1. Building up Customers’ Perceived Value </w:t>
      </w:r>
      <w:r w:rsidRPr="00DE6730">
        <w:rPr>
          <w:rFonts w:ascii="Times New Roman" w:eastAsia="黑体" w:hAnsi="Times New Roman"/>
          <w:b/>
          <w:sz w:val="24"/>
          <w:szCs w:val="24"/>
        </w:rPr>
        <w:tab/>
        <w:t>3</w:t>
      </w:r>
    </w:p>
    <w:p w14:paraId="50B294FD" w14:textId="00C2BAEA" w:rsidR="001F312F" w:rsidRPr="00DE6730" w:rsidRDefault="001F312F" w:rsidP="004C5055">
      <w:pPr>
        <w:pStyle w:val="2"/>
        <w:tabs>
          <w:tab w:val="right" w:leader="dot" w:pos="8306"/>
        </w:tabs>
        <w:ind w:firstLineChars="200" w:firstLine="519"/>
        <w:rPr>
          <w:rFonts w:ascii="Times New Roman" w:eastAsia="黑体" w:hAnsi="Times New Roman"/>
          <w:b/>
          <w:sz w:val="24"/>
          <w:szCs w:val="24"/>
        </w:rPr>
      </w:pPr>
      <w:r w:rsidRPr="00DE6730">
        <w:rPr>
          <w:rFonts w:ascii="Times New Roman" w:eastAsia="黑体" w:hAnsi="Times New Roman"/>
          <w:b/>
          <w:sz w:val="24"/>
          <w:szCs w:val="24"/>
        </w:rPr>
        <w:t xml:space="preserve">1.1 Environmental Protection </w:t>
      </w:r>
      <w:r w:rsidRPr="00DE6730">
        <w:rPr>
          <w:rFonts w:ascii="Times New Roman" w:eastAsia="黑体" w:hAnsi="Times New Roman"/>
          <w:b/>
          <w:sz w:val="24"/>
          <w:szCs w:val="24"/>
        </w:rPr>
        <w:tab/>
        <w:t>4</w:t>
      </w:r>
    </w:p>
    <w:p w14:paraId="6E0A8486" w14:textId="34D04455" w:rsidR="001F312F" w:rsidRPr="00DE6730" w:rsidRDefault="001F312F" w:rsidP="004C5055">
      <w:pPr>
        <w:pStyle w:val="2"/>
        <w:tabs>
          <w:tab w:val="right" w:leader="dot" w:pos="8306"/>
        </w:tabs>
        <w:ind w:firstLineChars="200" w:firstLine="519"/>
        <w:rPr>
          <w:rFonts w:ascii="Times New Roman" w:eastAsia="黑体" w:hAnsi="Times New Roman"/>
          <w:b/>
          <w:sz w:val="24"/>
          <w:szCs w:val="24"/>
        </w:rPr>
      </w:pPr>
      <w:r w:rsidRPr="00DE6730">
        <w:rPr>
          <w:rFonts w:ascii="Times New Roman" w:eastAsia="黑体" w:hAnsi="Times New Roman"/>
          <w:b/>
          <w:sz w:val="24"/>
          <w:szCs w:val="24"/>
        </w:rPr>
        <w:t xml:space="preserve">1.2 Charity </w:t>
      </w:r>
      <w:r w:rsidRPr="00DE6730">
        <w:rPr>
          <w:rFonts w:ascii="Times New Roman" w:eastAsia="黑体" w:hAnsi="Times New Roman"/>
          <w:b/>
          <w:sz w:val="24"/>
          <w:szCs w:val="24"/>
        </w:rPr>
        <w:tab/>
        <w:t>7</w:t>
      </w:r>
    </w:p>
    <w:p w14:paraId="248B07FC" w14:textId="353D88D8"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2.</w:t>
      </w:r>
      <w:r w:rsidRPr="00DE6730">
        <w:rPr>
          <w:rFonts w:ascii="Times New Roman" w:hAnsi="Times New Roman"/>
          <w:b/>
          <w:sz w:val="24"/>
          <w:szCs w:val="24"/>
        </w:rPr>
        <w:t xml:space="preserve"> </w:t>
      </w:r>
      <w:r w:rsidRPr="00DE6730">
        <w:rPr>
          <w:rFonts w:ascii="Times New Roman" w:eastAsia="黑体" w:hAnsi="Times New Roman"/>
          <w:b/>
          <w:sz w:val="24"/>
          <w:szCs w:val="24"/>
        </w:rPr>
        <w:t>Creating Stakeholders’ Common Value</w:t>
      </w:r>
      <w:r w:rsidRPr="00DE6730">
        <w:rPr>
          <w:rFonts w:ascii="Times New Roman" w:eastAsia="黑体" w:hAnsi="Times New Roman"/>
          <w:b/>
          <w:sz w:val="24"/>
          <w:szCs w:val="24"/>
        </w:rPr>
        <w:tab/>
        <w:t>8</w:t>
      </w:r>
    </w:p>
    <w:p w14:paraId="04BE1967" w14:textId="631ACD8B" w:rsidR="001F312F" w:rsidRPr="005D0F91" w:rsidRDefault="001F312F" w:rsidP="004C5055">
      <w:pPr>
        <w:pStyle w:val="2"/>
        <w:tabs>
          <w:tab w:val="right" w:leader="dot" w:pos="8306"/>
        </w:tabs>
        <w:ind w:firstLineChars="200" w:firstLine="519"/>
        <w:rPr>
          <w:rFonts w:ascii="Times New Roman" w:eastAsia="黑体" w:hAnsi="Times New Roman"/>
          <w:b/>
          <w:sz w:val="24"/>
          <w:szCs w:val="24"/>
        </w:rPr>
      </w:pPr>
      <w:r w:rsidRPr="005D0F91">
        <w:rPr>
          <w:rFonts w:ascii="Times New Roman" w:eastAsia="黑体" w:hAnsi="Times New Roman"/>
          <w:b/>
          <w:sz w:val="24"/>
          <w:szCs w:val="24"/>
        </w:rPr>
        <w:t>2.1 Supplier</w:t>
      </w:r>
      <w:r w:rsidRPr="005D0F91">
        <w:rPr>
          <w:rFonts w:ascii="Times New Roman" w:eastAsia="黑体" w:hAnsi="Times New Roman"/>
          <w:b/>
          <w:sz w:val="24"/>
          <w:szCs w:val="24"/>
        </w:rPr>
        <w:tab/>
        <w:t>8</w:t>
      </w:r>
    </w:p>
    <w:p w14:paraId="0BE14981" w14:textId="04318D09" w:rsidR="001F312F" w:rsidRPr="00DE6730" w:rsidRDefault="001F312F" w:rsidP="004C5055">
      <w:pPr>
        <w:pStyle w:val="2"/>
        <w:tabs>
          <w:tab w:val="right" w:leader="dot" w:pos="8306"/>
        </w:tabs>
        <w:ind w:firstLineChars="200" w:firstLine="519"/>
        <w:rPr>
          <w:rFonts w:ascii="Times New Roman" w:eastAsia="黑体" w:hAnsi="Times New Roman"/>
          <w:b/>
          <w:sz w:val="24"/>
          <w:szCs w:val="24"/>
        </w:rPr>
      </w:pPr>
      <w:r w:rsidRPr="00DE6730">
        <w:rPr>
          <w:rFonts w:ascii="Times New Roman" w:eastAsia="黑体" w:hAnsi="Times New Roman"/>
          <w:b/>
          <w:sz w:val="24"/>
          <w:szCs w:val="24"/>
        </w:rPr>
        <w:t>2.2 Community</w:t>
      </w:r>
      <w:r w:rsidRPr="00DE6730">
        <w:rPr>
          <w:rFonts w:ascii="Times New Roman" w:eastAsia="黑体" w:hAnsi="Times New Roman"/>
          <w:b/>
          <w:sz w:val="24"/>
          <w:szCs w:val="24"/>
        </w:rPr>
        <w:tab/>
        <w:t>10</w:t>
      </w:r>
    </w:p>
    <w:p w14:paraId="5CCD9F78" w14:textId="19CCEDE3" w:rsidR="001F312F" w:rsidRPr="00DE6730" w:rsidRDefault="001F312F" w:rsidP="004C5055">
      <w:pPr>
        <w:pStyle w:val="2"/>
        <w:tabs>
          <w:tab w:val="right" w:leader="dot" w:pos="8306"/>
        </w:tabs>
        <w:ind w:firstLineChars="200" w:firstLine="519"/>
        <w:rPr>
          <w:rFonts w:ascii="Times New Roman" w:eastAsia="黑体" w:hAnsi="Times New Roman"/>
          <w:b/>
          <w:sz w:val="24"/>
          <w:szCs w:val="24"/>
        </w:rPr>
      </w:pPr>
      <w:r w:rsidRPr="00DE6730">
        <w:rPr>
          <w:rFonts w:ascii="Times New Roman" w:eastAsia="黑体" w:hAnsi="Times New Roman"/>
          <w:b/>
          <w:sz w:val="24"/>
          <w:szCs w:val="24"/>
        </w:rPr>
        <w:t>2.3 Employee</w:t>
      </w:r>
      <w:r w:rsidRPr="00DE6730">
        <w:rPr>
          <w:rFonts w:ascii="Times New Roman" w:eastAsia="黑体" w:hAnsi="Times New Roman"/>
          <w:b/>
          <w:sz w:val="24"/>
          <w:szCs w:val="24"/>
        </w:rPr>
        <w:tab/>
        <w:t>11</w:t>
      </w:r>
    </w:p>
    <w:p w14:paraId="576BB4FB" w14:textId="4B8B6FB4" w:rsidR="001F312F" w:rsidRPr="00DE6730" w:rsidRDefault="001F312F" w:rsidP="004C5055">
      <w:pPr>
        <w:pStyle w:val="2"/>
        <w:tabs>
          <w:tab w:val="right" w:leader="dot" w:pos="8306"/>
        </w:tabs>
        <w:ind w:firstLineChars="200" w:firstLine="519"/>
        <w:rPr>
          <w:rFonts w:ascii="Times New Roman" w:eastAsia="黑体" w:hAnsi="Times New Roman"/>
          <w:b/>
          <w:sz w:val="24"/>
          <w:szCs w:val="24"/>
        </w:rPr>
      </w:pPr>
      <w:r w:rsidRPr="00DE6730">
        <w:rPr>
          <w:rFonts w:ascii="Times New Roman" w:eastAsia="黑体" w:hAnsi="Times New Roman"/>
          <w:b/>
          <w:sz w:val="24"/>
          <w:szCs w:val="24"/>
        </w:rPr>
        <w:t>2.4 Customer</w:t>
      </w:r>
      <w:r w:rsidRPr="00DE6730">
        <w:rPr>
          <w:rFonts w:ascii="Times New Roman" w:eastAsia="黑体" w:hAnsi="Times New Roman"/>
          <w:b/>
          <w:sz w:val="24"/>
          <w:szCs w:val="24"/>
        </w:rPr>
        <w:tab/>
        <w:t>13</w:t>
      </w:r>
    </w:p>
    <w:p w14:paraId="6D75C75E" w14:textId="77777777" w:rsidR="001F312F" w:rsidRPr="00DE6730" w:rsidRDefault="001F312F" w:rsidP="001F312F">
      <w:pPr>
        <w:rPr>
          <w:rFonts w:ascii="Times New Roman" w:hAnsi="Times New Roman" w:cs="Times New Roman"/>
          <w:b/>
          <w:sz w:val="24"/>
          <w:szCs w:val="24"/>
        </w:rPr>
      </w:pPr>
    </w:p>
    <w:p w14:paraId="5A6E4B05" w14:textId="0D857376" w:rsidR="001F312F" w:rsidRPr="00DE6730" w:rsidRDefault="001F312F" w:rsidP="001F312F">
      <w:pPr>
        <w:pStyle w:val="13"/>
        <w:tabs>
          <w:tab w:val="right" w:leader="dot" w:pos="8306"/>
        </w:tabs>
        <w:rPr>
          <w:rFonts w:ascii="Times New Roman" w:eastAsia="黑体" w:hAnsi="Times New Roman"/>
          <w:b/>
          <w:sz w:val="24"/>
          <w:szCs w:val="24"/>
        </w:rPr>
      </w:pPr>
      <w:r w:rsidRPr="00DE6730">
        <w:rPr>
          <w:rFonts w:ascii="Times New Roman" w:eastAsia="黑体" w:hAnsi="Times New Roman" w:hint="eastAsia"/>
          <w:b/>
          <w:bCs/>
          <w:sz w:val="24"/>
          <w:szCs w:val="24"/>
        </w:rPr>
        <w:t>R</w:t>
      </w:r>
      <w:r w:rsidRPr="00DE6730">
        <w:rPr>
          <w:rFonts w:ascii="Times New Roman" w:eastAsia="黑体" w:hAnsi="Times New Roman"/>
          <w:b/>
          <w:bCs/>
          <w:sz w:val="24"/>
          <w:szCs w:val="24"/>
        </w:rPr>
        <w:t>esearch Process</w:t>
      </w:r>
      <w:r w:rsidRPr="00DE6730">
        <w:rPr>
          <w:rFonts w:ascii="Times New Roman" w:eastAsia="黑体" w:hAnsi="Times New Roman"/>
          <w:b/>
          <w:bCs/>
          <w:sz w:val="24"/>
          <w:szCs w:val="24"/>
        </w:rPr>
        <w:tab/>
        <w:t>15</w:t>
      </w:r>
    </w:p>
    <w:p w14:paraId="5440F1FB" w14:textId="3F5DF0E1"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1. Literature Study</w:t>
      </w:r>
      <w:r w:rsidRPr="00DE6730">
        <w:rPr>
          <w:rFonts w:ascii="Times New Roman" w:eastAsia="黑体" w:hAnsi="Times New Roman"/>
          <w:b/>
          <w:sz w:val="24"/>
          <w:szCs w:val="24"/>
        </w:rPr>
        <w:tab/>
        <w:t>15</w:t>
      </w:r>
    </w:p>
    <w:p w14:paraId="5A900AFD" w14:textId="48497AD9"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2. Empirical Study: In-depth Interview</w:t>
      </w:r>
      <w:r w:rsidRPr="00DE6730">
        <w:rPr>
          <w:rFonts w:ascii="Times New Roman" w:eastAsia="黑体" w:hAnsi="Times New Roman"/>
          <w:b/>
          <w:sz w:val="24"/>
          <w:szCs w:val="24"/>
        </w:rPr>
        <w:tab/>
        <w:t>15</w:t>
      </w:r>
    </w:p>
    <w:p w14:paraId="63027FD3" w14:textId="0936246B"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3. Quantitative Analysis</w:t>
      </w:r>
      <w:r w:rsidRPr="00DE6730">
        <w:rPr>
          <w:rFonts w:ascii="Times New Roman" w:eastAsia="黑体" w:hAnsi="Times New Roman"/>
          <w:b/>
          <w:sz w:val="24"/>
          <w:szCs w:val="24"/>
        </w:rPr>
        <w:tab/>
        <w:t>15</w:t>
      </w:r>
    </w:p>
    <w:p w14:paraId="71EE9B6A" w14:textId="77777777" w:rsidR="001F312F" w:rsidRPr="00DE6730" w:rsidRDefault="001F312F" w:rsidP="001F312F">
      <w:pPr>
        <w:rPr>
          <w:sz w:val="24"/>
          <w:szCs w:val="24"/>
        </w:rPr>
      </w:pPr>
    </w:p>
    <w:p w14:paraId="69CD2293" w14:textId="74DC30A3" w:rsidR="001F312F" w:rsidRPr="00DE6730" w:rsidRDefault="001F312F" w:rsidP="001F312F">
      <w:pPr>
        <w:pStyle w:val="13"/>
        <w:tabs>
          <w:tab w:val="right" w:leader="dot" w:pos="8306"/>
        </w:tabs>
        <w:rPr>
          <w:rFonts w:ascii="Times New Roman" w:eastAsia="黑体" w:hAnsi="Times New Roman"/>
          <w:b/>
          <w:sz w:val="24"/>
          <w:szCs w:val="24"/>
        </w:rPr>
      </w:pPr>
      <w:r w:rsidRPr="00DE6730">
        <w:rPr>
          <w:rFonts w:ascii="Times New Roman" w:eastAsia="黑体" w:hAnsi="Times New Roman"/>
          <w:b/>
          <w:bCs/>
          <w:sz w:val="24"/>
          <w:szCs w:val="24"/>
        </w:rPr>
        <w:t>Proposal</w:t>
      </w:r>
      <w:r w:rsidRPr="00DE6730">
        <w:rPr>
          <w:rFonts w:ascii="Times New Roman" w:eastAsia="黑体" w:hAnsi="Times New Roman"/>
          <w:b/>
          <w:bCs/>
          <w:sz w:val="24"/>
          <w:szCs w:val="24"/>
        </w:rPr>
        <w:tab/>
        <w:t>16</w:t>
      </w:r>
    </w:p>
    <w:p w14:paraId="7DB43EFC" w14:textId="2401BCF8"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 xml:space="preserve">1. CSR Combined with Core Products and Services </w:t>
      </w:r>
      <w:r w:rsidRPr="00DE6730">
        <w:rPr>
          <w:rFonts w:ascii="Times New Roman" w:eastAsia="黑体" w:hAnsi="Times New Roman"/>
          <w:b/>
          <w:sz w:val="24"/>
          <w:szCs w:val="24"/>
        </w:rPr>
        <w:tab/>
        <w:t>16</w:t>
      </w:r>
    </w:p>
    <w:p w14:paraId="06E144BC" w14:textId="358128D7"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2. From Sensitive Fields to Civil Areas</w:t>
      </w:r>
      <w:r w:rsidRPr="00DE6730">
        <w:rPr>
          <w:rFonts w:ascii="Times New Roman" w:eastAsia="黑体" w:hAnsi="Times New Roman"/>
          <w:b/>
          <w:sz w:val="24"/>
          <w:szCs w:val="24"/>
        </w:rPr>
        <w:tab/>
        <w:t>17</w:t>
      </w:r>
    </w:p>
    <w:p w14:paraId="0B168517" w14:textId="5DF002A4"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 xml:space="preserve">3. Increasing Publicity through Media </w:t>
      </w:r>
      <w:r w:rsidRPr="00DE6730">
        <w:rPr>
          <w:rFonts w:ascii="Times New Roman" w:eastAsia="黑体" w:hAnsi="Times New Roman"/>
          <w:b/>
          <w:sz w:val="24"/>
          <w:szCs w:val="24"/>
        </w:rPr>
        <w:tab/>
        <w:t>18</w:t>
      </w:r>
    </w:p>
    <w:p w14:paraId="79FC7DF2" w14:textId="76A1079C"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4. Emphasizing Stakeholders’ Participation</w:t>
      </w:r>
      <w:r w:rsidRPr="00DE6730">
        <w:rPr>
          <w:rFonts w:ascii="Times New Roman" w:eastAsia="黑体" w:hAnsi="Times New Roman"/>
          <w:b/>
          <w:sz w:val="24"/>
          <w:szCs w:val="24"/>
        </w:rPr>
        <w:tab/>
        <w:t>20</w:t>
      </w:r>
    </w:p>
    <w:p w14:paraId="6678AEC3" w14:textId="1B8F9586"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5. Assuming Responsibility for National Communication Security</w:t>
      </w:r>
      <w:r w:rsidRPr="00DE6730">
        <w:rPr>
          <w:rFonts w:ascii="Times New Roman" w:eastAsia="黑体" w:hAnsi="Times New Roman"/>
          <w:b/>
          <w:sz w:val="24"/>
          <w:szCs w:val="24"/>
        </w:rPr>
        <w:tab/>
        <w:t>21</w:t>
      </w:r>
    </w:p>
    <w:p w14:paraId="3ED566CD" w14:textId="25094274" w:rsidR="001F312F" w:rsidRPr="00DE6730" w:rsidRDefault="001F312F" w:rsidP="001F312F">
      <w:pPr>
        <w:pStyle w:val="2"/>
        <w:tabs>
          <w:tab w:val="right" w:leader="dot" w:pos="8306"/>
        </w:tabs>
        <w:rPr>
          <w:rFonts w:ascii="Times New Roman" w:eastAsia="黑体" w:hAnsi="Times New Roman"/>
          <w:b/>
          <w:sz w:val="24"/>
          <w:szCs w:val="24"/>
        </w:rPr>
      </w:pPr>
      <w:r w:rsidRPr="00DE6730">
        <w:rPr>
          <w:rFonts w:ascii="Times New Roman" w:eastAsia="黑体" w:hAnsi="Times New Roman"/>
          <w:b/>
          <w:sz w:val="24"/>
          <w:szCs w:val="24"/>
        </w:rPr>
        <w:t>6. Stimulating the Development of National Brand Image</w:t>
      </w:r>
      <w:r w:rsidRPr="00DE6730">
        <w:rPr>
          <w:rFonts w:ascii="Times New Roman" w:eastAsia="黑体" w:hAnsi="Times New Roman"/>
          <w:b/>
          <w:sz w:val="24"/>
          <w:szCs w:val="24"/>
        </w:rPr>
        <w:tab/>
        <w:t>22</w:t>
      </w:r>
    </w:p>
    <w:p w14:paraId="1BD598E5" w14:textId="77777777" w:rsidR="001F312F" w:rsidRPr="00DE6730" w:rsidRDefault="001F312F" w:rsidP="001F312F">
      <w:pPr>
        <w:rPr>
          <w:rFonts w:ascii="Times New Roman" w:hAnsi="Times New Roman" w:cs="Times New Roman"/>
          <w:b/>
          <w:sz w:val="24"/>
          <w:szCs w:val="24"/>
        </w:rPr>
      </w:pPr>
    </w:p>
    <w:p w14:paraId="6C575B89" w14:textId="169056A8" w:rsidR="001F312F" w:rsidRPr="00DE6730" w:rsidRDefault="001F312F" w:rsidP="001F312F">
      <w:pPr>
        <w:pStyle w:val="13"/>
        <w:tabs>
          <w:tab w:val="right" w:leader="dot" w:pos="8306"/>
        </w:tabs>
        <w:rPr>
          <w:rFonts w:ascii="Times New Roman" w:eastAsia="黑体" w:hAnsi="Times New Roman"/>
          <w:b/>
          <w:sz w:val="24"/>
          <w:szCs w:val="24"/>
        </w:rPr>
      </w:pPr>
      <w:r w:rsidRPr="005D0F91">
        <w:rPr>
          <w:rFonts w:ascii="Times New Roman" w:eastAsia="黑体" w:hAnsi="Times New Roman"/>
          <w:b/>
          <w:bCs/>
          <w:sz w:val="24"/>
          <w:szCs w:val="24"/>
        </w:rPr>
        <w:t>Final Conclusion</w:t>
      </w:r>
      <w:r w:rsidRPr="00DE6730">
        <w:rPr>
          <w:rFonts w:ascii="Times New Roman" w:eastAsia="黑体" w:hAnsi="Times New Roman"/>
          <w:b/>
          <w:bCs/>
          <w:sz w:val="24"/>
          <w:szCs w:val="24"/>
        </w:rPr>
        <w:t xml:space="preserve"> </w:t>
      </w:r>
      <w:r w:rsidRPr="00DE6730">
        <w:rPr>
          <w:rFonts w:ascii="Times New Roman" w:eastAsia="黑体" w:hAnsi="Times New Roman"/>
          <w:b/>
          <w:bCs/>
          <w:sz w:val="24"/>
          <w:szCs w:val="24"/>
        </w:rPr>
        <w:tab/>
        <w:t>27</w:t>
      </w:r>
    </w:p>
    <w:p w14:paraId="6F0ED64B" w14:textId="273FF2FC" w:rsidR="001F312F" w:rsidRDefault="001F312F">
      <w:pPr>
        <w:widowControl/>
        <w:jc w:val="left"/>
        <w:rPr>
          <w:rFonts w:ascii="Times New Roman" w:hAnsi="Times New Roman" w:cs="Times New Roman"/>
          <w:sz w:val="28"/>
          <w:szCs w:val="28"/>
        </w:rPr>
      </w:pPr>
      <w:r>
        <w:rPr>
          <w:rFonts w:ascii="Times New Roman" w:hAnsi="Times New Roman" w:cs="Times New Roman"/>
          <w:sz w:val="28"/>
          <w:szCs w:val="28"/>
        </w:rPr>
        <w:br w:type="page"/>
      </w:r>
    </w:p>
    <w:p w14:paraId="4E091788" w14:textId="1B34F219" w:rsidR="00951A18" w:rsidRPr="00951A18" w:rsidRDefault="00951A18" w:rsidP="00DD4AA5">
      <w:pPr>
        <w:spacing w:line="360" w:lineRule="auto"/>
        <w:ind w:firstLine="420"/>
        <w:rPr>
          <w:rFonts w:ascii="Times New Roman" w:hAnsi="Times New Roman" w:cs="Times New Roman"/>
          <w:sz w:val="28"/>
          <w:szCs w:val="28"/>
        </w:rPr>
      </w:pPr>
      <w:r w:rsidRPr="00B77D3A">
        <w:rPr>
          <w:rFonts w:ascii="Times New Roman" w:hAnsi="Times New Roman" w:cs="Times New Roman"/>
          <w:sz w:val="28"/>
          <w:szCs w:val="28"/>
        </w:rPr>
        <w:lastRenderedPageBreak/>
        <w:t>According to statistics, the average</w:t>
      </w:r>
      <w:r w:rsidR="000F3D63" w:rsidRPr="00B77D3A">
        <w:rPr>
          <w:rFonts w:ascii="Times New Roman" w:hAnsi="Times New Roman" w:cs="Times New Roman"/>
          <w:sz w:val="28"/>
          <w:szCs w:val="28"/>
        </w:rPr>
        <w:t xml:space="preserve"> age of Chinese companies is 6.09</w:t>
      </w:r>
      <w:r w:rsidRPr="00B77D3A">
        <w:rPr>
          <w:rFonts w:ascii="Times New Roman" w:hAnsi="Times New Roman" w:cs="Times New Roman"/>
          <w:sz w:val="28"/>
          <w:szCs w:val="28"/>
        </w:rPr>
        <w:t xml:space="preserve"> years, and no more than 50% of companies make it over 5 years, not to mention over 10 years. </w:t>
      </w:r>
      <w:r w:rsidR="000F3D63" w:rsidRPr="00B77D3A">
        <w:rPr>
          <w:rStyle w:val="af2"/>
          <w:rFonts w:ascii="Times New Roman" w:hAnsi="Times New Roman" w:cs="Times New Roman"/>
          <w:sz w:val="28"/>
          <w:szCs w:val="28"/>
        </w:rPr>
        <w:footnoteReference w:id="1"/>
      </w:r>
      <w:r w:rsidRPr="00951A18">
        <w:rPr>
          <w:rFonts w:ascii="Times New Roman" w:hAnsi="Times New Roman" w:cs="Times New Roman"/>
          <w:sz w:val="28"/>
          <w:szCs w:val="28"/>
        </w:rPr>
        <w:t>Huawei has transformed from an unknown private company into one that ranks the 285</w:t>
      </w:r>
      <w:r w:rsidRPr="00951A18">
        <w:rPr>
          <w:rFonts w:ascii="Times New Roman" w:hAnsi="Times New Roman" w:cs="Times New Roman"/>
          <w:sz w:val="28"/>
          <w:szCs w:val="28"/>
          <w:vertAlign w:val="superscript"/>
        </w:rPr>
        <w:t>th</w:t>
      </w:r>
      <w:r w:rsidRPr="00951A18">
        <w:rPr>
          <w:rFonts w:ascii="Times New Roman" w:hAnsi="Times New Roman" w:cs="Times New Roman"/>
          <w:sz w:val="28"/>
          <w:szCs w:val="28"/>
        </w:rPr>
        <w:t xml:space="preserve"> of the Fortune 500 in 27 years since 1987. It makes us wonder how Huawei survived </w:t>
      </w:r>
      <w:r w:rsidR="007E5BA2">
        <w:rPr>
          <w:rFonts w:ascii="Times New Roman" w:hAnsi="Times New Roman" w:cs="Times New Roman" w:hint="eastAsia"/>
          <w:sz w:val="28"/>
          <w:szCs w:val="28"/>
        </w:rPr>
        <w:t xml:space="preserve">the fierce market competition </w:t>
      </w:r>
      <w:r w:rsidRPr="00951A18">
        <w:rPr>
          <w:rFonts w:ascii="Times New Roman" w:hAnsi="Times New Roman" w:cs="Times New Roman"/>
          <w:sz w:val="28"/>
          <w:szCs w:val="28"/>
        </w:rPr>
        <w:t>and turned into a remarkable company.</w:t>
      </w:r>
    </w:p>
    <w:p w14:paraId="35E4CD87" w14:textId="71128084" w:rsidR="00937960" w:rsidRPr="00937960" w:rsidRDefault="007E5BA2" w:rsidP="00DD4AA5">
      <w:pPr>
        <w:spacing w:line="360" w:lineRule="auto"/>
        <w:ind w:firstLine="420"/>
        <w:rPr>
          <w:rFonts w:ascii="Times New Roman" w:hAnsi="Times New Roman" w:cs="Times New Roman"/>
          <w:b/>
          <w:color w:val="FF0000"/>
          <w:sz w:val="32"/>
          <w:szCs w:val="28"/>
        </w:rPr>
      </w:pPr>
      <w:r>
        <w:rPr>
          <w:rFonts w:ascii="Times New Roman" w:hAnsi="Times New Roman" w:cs="Times New Roman"/>
          <w:sz w:val="28"/>
          <w:szCs w:val="28"/>
        </w:rPr>
        <w:t xml:space="preserve">In order to </w:t>
      </w:r>
      <w:r>
        <w:rPr>
          <w:rFonts w:ascii="Times New Roman" w:hAnsi="Times New Roman" w:cs="Times New Roman" w:hint="eastAsia"/>
          <w:sz w:val="28"/>
          <w:szCs w:val="28"/>
        </w:rPr>
        <w:t xml:space="preserve">get </w:t>
      </w:r>
      <w:r w:rsidR="00951A18" w:rsidRPr="00951A18">
        <w:rPr>
          <w:rFonts w:ascii="Times New Roman" w:hAnsi="Times New Roman" w:cs="Times New Roman"/>
          <w:sz w:val="28"/>
          <w:szCs w:val="28"/>
        </w:rPr>
        <w:t xml:space="preserve">the answer, </w:t>
      </w:r>
      <w:r>
        <w:rPr>
          <w:rFonts w:ascii="Times New Roman" w:hAnsi="Times New Roman" w:cs="Times New Roman" w:hint="eastAsia"/>
          <w:sz w:val="28"/>
          <w:szCs w:val="28"/>
        </w:rPr>
        <w:t xml:space="preserve">it is necessary to </w:t>
      </w:r>
      <w:r w:rsidR="00951A18" w:rsidRPr="00951A18">
        <w:rPr>
          <w:rFonts w:ascii="Times New Roman" w:hAnsi="Times New Roman" w:cs="Times New Roman"/>
          <w:sz w:val="28"/>
          <w:szCs w:val="28"/>
        </w:rPr>
        <w:t>ponder upon the following question while analyzing the CSR of Huawei.</w:t>
      </w:r>
      <w:r w:rsidR="00A44E98">
        <w:rPr>
          <w:rFonts w:ascii="Times New Roman" w:hAnsi="Times New Roman" w:cs="Times New Roman" w:hint="eastAsia"/>
          <w:sz w:val="28"/>
          <w:szCs w:val="28"/>
        </w:rPr>
        <w:t xml:space="preserve"> </w:t>
      </w:r>
    </w:p>
    <w:p w14:paraId="11254F2F" w14:textId="77777777" w:rsidR="00DD4AA5" w:rsidRDefault="00DD4AA5" w:rsidP="005D21F9">
      <w:pPr>
        <w:spacing w:line="360" w:lineRule="auto"/>
        <w:rPr>
          <w:rFonts w:ascii="Times New Roman" w:hAnsi="Times New Roman" w:cs="Times New Roman"/>
          <w:b/>
          <w:sz w:val="28"/>
          <w:szCs w:val="28"/>
        </w:rPr>
      </w:pPr>
    </w:p>
    <w:p w14:paraId="52C6BF21" w14:textId="77777777" w:rsidR="00951A18" w:rsidRPr="00951A18" w:rsidRDefault="00951A18" w:rsidP="005D21F9">
      <w:pPr>
        <w:spacing w:line="360" w:lineRule="auto"/>
        <w:rPr>
          <w:rFonts w:ascii="Times New Roman" w:hAnsi="Times New Roman" w:cs="Times New Roman"/>
          <w:b/>
          <w:sz w:val="28"/>
          <w:szCs w:val="28"/>
        </w:rPr>
      </w:pPr>
      <w:r w:rsidRPr="00951A18">
        <w:rPr>
          <w:rFonts w:ascii="Times New Roman" w:hAnsi="Times New Roman" w:cs="Times New Roman"/>
          <w:b/>
          <w:sz w:val="28"/>
          <w:szCs w:val="28"/>
        </w:rPr>
        <w:t>Why does a firm exist?</w:t>
      </w:r>
    </w:p>
    <w:p w14:paraId="3166342E" w14:textId="0C9AD561" w:rsidR="008E6C84" w:rsidRPr="008F03D6" w:rsidRDefault="00951A18" w:rsidP="00DD4AA5">
      <w:pPr>
        <w:spacing w:line="360" w:lineRule="auto"/>
        <w:ind w:firstLine="420"/>
        <w:rPr>
          <w:rFonts w:ascii="Times New Roman" w:hAnsi="Times New Roman" w:cs="Times New Roman"/>
          <w:color w:val="FF0000"/>
          <w:sz w:val="28"/>
          <w:szCs w:val="28"/>
        </w:rPr>
      </w:pPr>
      <w:r w:rsidRPr="00951A18">
        <w:rPr>
          <w:rFonts w:ascii="Times New Roman" w:hAnsi="Times New Roman" w:cs="Times New Roman"/>
          <w:sz w:val="28"/>
          <w:szCs w:val="28"/>
        </w:rPr>
        <w:t xml:space="preserve">Why does a firm exist? </w:t>
      </w:r>
      <w:r w:rsidR="00484FC4">
        <w:rPr>
          <w:rFonts w:ascii="Times New Roman" w:hAnsi="Times New Roman" w:cs="Times New Roman"/>
          <w:color w:val="000000" w:themeColor="text1"/>
          <w:sz w:val="28"/>
          <w:szCs w:val="28"/>
        </w:rPr>
        <w:t>S</w:t>
      </w:r>
      <w:r w:rsidRPr="00951A18">
        <w:rPr>
          <w:rFonts w:ascii="Times New Roman" w:hAnsi="Times New Roman" w:cs="Times New Roman"/>
          <w:sz w:val="28"/>
          <w:szCs w:val="28"/>
        </w:rPr>
        <w:t xml:space="preserve">imply put, a </w:t>
      </w:r>
      <w:r w:rsidR="007E5BA2">
        <w:rPr>
          <w:rFonts w:ascii="Times New Roman" w:hAnsi="Times New Roman" w:cs="Times New Roman" w:hint="eastAsia"/>
          <w:sz w:val="28"/>
          <w:szCs w:val="28"/>
        </w:rPr>
        <w:t>co</w:t>
      </w:r>
      <w:r w:rsidR="001F2DDA">
        <w:rPr>
          <w:rFonts w:ascii="Times New Roman" w:hAnsi="Times New Roman" w:cs="Times New Roman" w:hint="eastAsia"/>
          <w:sz w:val="28"/>
          <w:szCs w:val="28"/>
        </w:rPr>
        <w:t>rporation</w:t>
      </w:r>
      <w:r w:rsidRPr="00951A18">
        <w:rPr>
          <w:rFonts w:ascii="Times New Roman" w:hAnsi="Times New Roman" w:cs="Times New Roman"/>
          <w:sz w:val="28"/>
          <w:szCs w:val="28"/>
        </w:rPr>
        <w:t xml:space="preserve"> exists to create value, while Huawei puts it more expressly—to create lifelong value for customers. To that end, Huawei develops two strategies: one is to build up customers’ perceived value, and the other is to create stakeholders’ common value. The essence of these </w:t>
      </w:r>
      <w:r w:rsidR="007E5BA2">
        <w:rPr>
          <w:rFonts w:ascii="Times New Roman" w:hAnsi="Times New Roman" w:cs="Times New Roman" w:hint="eastAsia"/>
          <w:sz w:val="28"/>
          <w:szCs w:val="28"/>
        </w:rPr>
        <w:t xml:space="preserve">two </w:t>
      </w:r>
      <w:r w:rsidRPr="00951A18">
        <w:rPr>
          <w:rFonts w:ascii="Times New Roman" w:hAnsi="Times New Roman" w:cs="Times New Roman"/>
          <w:sz w:val="28"/>
          <w:szCs w:val="28"/>
        </w:rPr>
        <w:t>strategies is to shoulder corporate social responsibilities, serving to increase the happiness of social subjects.</w:t>
      </w:r>
    </w:p>
    <w:p w14:paraId="38ECA4A6" w14:textId="77777777" w:rsidR="008E6C84" w:rsidRDefault="008E6C84" w:rsidP="005D21F9">
      <w:pPr>
        <w:spacing w:line="360" w:lineRule="auto"/>
        <w:rPr>
          <w:rFonts w:ascii="Times New Roman" w:hAnsi="Times New Roman" w:cs="Times New Roman"/>
          <w:sz w:val="28"/>
          <w:szCs w:val="28"/>
        </w:rPr>
      </w:pPr>
    </w:p>
    <w:p w14:paraId="69754945" w14:textId="131E51AB" w:rsidR="008E6C84" w:rsidRDefault="00FD46DB" w:rsidP="005D21F9">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14:anchorId="38BE2D89" wp14:editId="114E0645">
                <wp:simplePos x="0" y="0"/>
                <wp:positionH relativeFrom="column">
                  <wp:posOffset>299720</wp:posOffset>
                </wp:positionH>
                <wp:positionV relativeFrom="paragraph">
                  <wp:posOffset>2802890</wp:posOffset>
                </wp:positionV>
                <wp:extent cx="4647565" cy="946150"/>
                <wp:effectExtent l="0" t="0" r="26035" b="19050"/>
                <wp:wrapNone/>
                <wp:docPr id="6" name="文本框 6"/>
                <wp:cNvGraphicFramePr/>
                <a:graphic xmlns:a="http://schemas.openxmlformats.org/drawingml/2006/main">
                  <a:graphicData uri="http://schemas.microsoft.com/office/word/2010/wordprocessingShape">
                    <wps:wsp>
                      <wps:cNvSpPr txBox="1"/>
                      <wps:spPr>
                        <a:xfrm>
                          <a:off x="0" y="0"/>
                          <a:ext cx="4647565" cy="946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10527E" w14:textId="3770828F" w:rsidR="00B54691" w:rsidRPr="00A44E98" w:rsidRDefault="00B54691" w:rsidP="004C33FF">
                            <w:pPr>
                              <w:jc w:val="center"/>
                              <w:rPr>
                                <w:rFonts w:ascii="Times New Roman" w:hAnsi="Times New Roman" w:cs="Times New Roman"/>
                              </w:rPr>
                            </w:pPr>
                            <w:r w:rsidRPr="00A44E98">
                              <w:rPr>
                                <w:rFonts w:ascii="Times New Roman" w:hAnsi="Times New Roman" w:cs="Times New Roman"/>
                              </w:rPr>
                              <w:t>Figure 1</w:t>
                            </w:r>
                          </w:p>
                          <w:p w14:paraId="0C43F7CD" w14:textId="2F2FFA75" w:rsidR="00B54691" w:rsidRPr="00A44E98" w:rsidRDefault="00B54691">
                            <w:pPr>
                              <w:rPr>
                                <w:rFonts w:ascii="Times New Roman" w:hAnsi="Times New Roman"/>
                              </w:rPr>
                            </w:pPr>
                            <w:r w:rsidRPr="00A44E98">
                              <w:rPr>
                                <w:rFonts w:ascii="Times New Roman" w:hAnsi="Times New Roman"/>
                              </w:rPr>
                              <w:t>Note: On the left is how Huawei builds up customers’ perceived value, which is divided into environment protection and charity; on the right is how Huawei creates stakeholders’ common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6" o:spid="_x0000_s1026" type="#_x0000_t202" style="position:absolute;left:0;text-align:left;margin-left:23.6pt;margin-top:220.7pt;width:365.95pt;height: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" fillcolor="white [3201]" strokecolor="white [3212]" strokeweight=".5pt">
                <v:textbox>
                  <w:txbxContent>
                    <w:p w14:paraId="3D10527E" w14:textId="3770828F" w:rsidR="00B54691" w:rsidRPr="00A44E98" w:rsidRDefault="00B54691" w:rsidP="004C33FF">
                      <w:pPr>
                        <w:jc w:val="center"/>
                        <w:rPr>
                          <w:rFonts w:ascii="Times New Roman" w:hAnsi="Times New Roman" w:cs="Times New Roman"/>
                        </w:rPr>
                      </w:pPr>
                      <w:r w:rsidRPr="00A44E98">
                        <w:rPr>
                          <w:rFonts w:ascii="Times New Roman" w:hAnsi="Times New Roman" w:cs="Times New Roman"/>
                        </w:rPr>
                        <w:t>Figure 1</w:t>
                      </w:r>
                    </w:p>
                    <w:p w14:paraId="0C43F7CD" w14:textId="2F2FFA75" w:rsidR="00B54691" w:rsidRPr="00A44E98" w:rsidRDefault="00B54691">
                      <w:pPr>
                        <w:rPr>
                          <w:rFonts w:ascii="Times New Roman" w:hAnsi="Times New Roman"/>
                        </w:rPr>
                      </w:pPr>
                      <w:r w:rsidRPr="00A44E98">
                        <w:rPr>
                          <w:rFonts w:ascii="Times New Roman" w:hAnsi="Times New Roman"/>
                        </w:rPr>
                        <w:t>Note: On the left is how Huawei builds up customers’ perceived value, which is divided into environment protection and charity; on the right is how Huawei creates stakeholders’ common value.</w:t>
                      </w:r>
                    </w:p>
                  </w:txbxContent>
                </v:textbox>
              </v:shape>
            </w:pict>
          </mc:Fallback>
        </mc:AlternateContent>
      </w:r>
      <w:r>
        <w:rPr>
          <w:rFonts w:ascii="Times New Roman" w:hAnsi="Times New Roman" w:cs="Times New Roman"/>
          <w:noProof/>
          <w:sz w:val="28"/>
          <w:szCs w:val="28"/>
        </w:rPr>
        <w:drawing>
          <wp:anchor distT="0" distB="0" distL="114300" distR="114300" simplePos="0" relativeHeight="251706368" behindDoc="0" locked="0" layoutInCell="1" allowOverlap="1" wp14:anchorId="3CF72E88" wp14:editId="0D2FB7AF">
            <wp:simplePos x="0" y="0"/>
            <wp:positionH relativeFrom="column">
              <wp:posOffset>-450215</wp:posOffset>
            </wp:positionH>
            <wp:positionV relativeFrom="paragraph">
              <wp:posOffset>-3810</wp:posOffset>
            </wp:positionV>
            <wp:extent cx="6436995" cy="2802890"/>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1">
                      <a:extLst>
                        <a:ext uri="{28A0092B-C50C-407E-A947-70E740481C1C}">
                          <a14:useLocalDpi xmlns:a14="http://schemas.microsoft.com/office/drawing/2010/main" val="0"/>
                        </a:ext>
                      </a:extLst>
                    </a:blip>
                    <a:stretch>
                      <a:fillRect/>
                    </a:stretch>
                  </pic:blipFill>
                  <pic:spPr>
                    <a:xfrm>
                      <a:off x="0" y="0"/>
                      <a:ext cx="6436995" cy="2802890"/>
                    </a:xfrm>
                    <a:prstGeom prst="rect">
                      <a:avLst/>
                    </a:prstGeom>
                  </pic:spPr>
                </pic:pic>
              </a:graphicData>
            </a:graphic>
            <wp14:sizeRelH relativeFrom="page">
              <wp14:pctWidth>0</wp14:pctWidth>
            </wp14:sizeRelH>
            <wp14:sizeRelV relativeFrom="page">
              <wp14:pctHeight>0</wp14:pctHeight>
            </wp14:sizeRelV>
          </wp:anchor>
        </w:drawing>
      </w:r>
    </w:p>
    <w:p w14:paraId="5388DB85" w14:textId="304F1CEB" w:rsidR="008E6C84" w:rsidRDefault="008E6C84" w:rsidP="005D21F9">
      <w:pPr>
        <w:spacing w:line="360" w:lineRule="auto"/>
        <w:rPr>
          <w:rFonts w:ascii="Times New Roman" w:hAnsi="Times New Roman" w:cs="Times New Roman"/>
          <w:sz w:val="28"/>
          <w:szCs w:val="28"/>
        </w:rPr>
      </w:pPr>
    </w:p>
    <w:p w14:paraId="188E2C2C" w14:textId="41F69884" w:rsidR="00951A18" w:rsidRDefault="00302F6B" w:rsidP="005D21F9">
      <w:pPr>
        <w:spacing w:line="360" w:lineRule="auto"/>
        <w:rPr>
          <w:rFonts w:ascii="Times New Roman" w:hAnsi="Times New Roman" w:cs="Times New Roman"/>
          <w:sz w:val="28"/>
          <w:szCs w:val="28"/>
        </w:rPr>
      </w:pPr>
      <w:r>
        <w:rPr>
          <w:rStyle w:val="af2"/>
          <w:rFonts w:ascii="Times New Roman" w:hAnsi="Times New Roman" w:cs="Times New Roman"/>
          <w:sz w:val="28"/>
          <w:szCs w:val="28"/>
        </w:rPr>
        <w:footnoteReference w:id="2"/>
      </w:r>
    </w:p>
    <w:p w14:paraId="22517CBE" w14:textId="35FC6504" w:rsidR="000F2474" w:rsidRDefault="000F2474" w:rsidP="00DD4AA5">
      <w:pPr>
        <w:spacing w:line="360" w:lineRule="auto"/>
        <w:ind w:firstLine="284"/>
        <w:rPr>
          <w:rFonts w:ascii="Times New Roman" w:hAnsi="Times New Roman" w:cs="Times New Roman"/>
          <w:sz w:val="28"/>
          <w:szCs w:val="28"/>
        </w:rPr>
      </w:pPr>
      <w:r>
        <w:rPr>
          <w:rFonts w:ascii="Times New Roman" w:hAnsi="Times New Roman" w:cs="Times New Roman"/>
          <w:sz w:val="28"/>
          <w:szCs w:val="28"/>
        </w:rPr>
        <w:t>We are going to take a close look at these two strategi</w:t>
      </w:r>
      <w:r w:rsidR="007E5BA2">
        <w:rPr>
          <w:rFonts w:ascii="Times New Roman" w:hAnsi="Times New Roman" w:cs="Times New Roman"/>
          <w:sz w:val="28"/>
          <w:szCs w:val="28"/>
        </w:rPr>
        <w:t>es and make proposals to Huawe</w:t>
      </w:r>
      <w:r w:rsidR="007E5BA2">
        <w:rPr>
          <w:rFonts w:ascii="Times New Roman" w:hAnsi="Times New Roman" w:cs="Times New Roman" w:hint="eastAsia"/>
          <w:sz w:val="28"/>
          <w:szCs w:val="28"/>
        </w:rPr>
        <w:t>i on the basis of them.</w:t>
      </w:r>
    </w:p>
    <w:p w14:paraId="5F5B7871" w14:textId="77777777" w:rsidR="00DD4AA5" w:rsidRPr="00951A18" w:rsidRDefault="00DD4AA5" w:rsidP="00DD4AA5">
      <w:pPr>
        <w:spacing w:line="360" w:lineRule="auto"/>
        <w:rPr>
          <w:rFonts w:ascii="Times New Roman" w:hAnsi="Times New Roman" w:cs="Times New Roman"/>
          <w:sz w:val="28"/>
          <w:szCs w:val="28"/>
        </w:rPr>
      </w:pPr>
    </w:p>
    <w:p w14:paraId="38588D78" w14:textId="01A5E1BE" w:rsidR="00951A18" w:rsidRPr="00683410" w:rsidRDefault="00CF0ABF" w:rsidP="001C33AF">
      <w:pPr>
        <w:pStyle w:val="a3"/>
        <w:numPr>
          <w:ilvl w:val="0"/>
          <w:numId w:val="6"/>
        </w:numPr>
        <w:spacing w:line="360" w:lineRule="auto"/>
        <w:ind w:firstLineChars="0"/>
        <w:rPr>
          <w:rFonts w:ascii="Times New Roman" w:hAnsi="Times New Roman" w:cs="Times New Roman"/>
          <w:b/>
          <w:sz w:val="28"/>
          <w:szCs w:val="28"/>
        </w:rPr>
      </w:pPr>
      <w:r>
        <w:rPr>
          <w:rFonts w:ascii="Times New Roman" w:hAnsi="Times New Roman" w:cs="Times New Roman"/>
          <w:b/>
          <w:sz w:val="28"/>
          <w:szCs w:val="28"/>
        </w:rPr>
        <w:t>Building up Customers’ Perceived V</w:t>
      </w:r>
      <w:r w:rsidR="00951A18" w:rsidRPr="00683410">
        <w:rPr>
          <w:rFonts w:ascii="Times New Roman" w:hAnsi="Times New Roman" w:cs="Times New Roman"/>
          <w:b/>
          <w:sz w:val="28"/>
          <w:szCs w:val="28"/>
        </w:rPr>
        <w:t>alue</w:t>
      </w:r>
    </w:p>
    <w:p w14:paraId="38380179" w14:textId="68624279" w:rsidR="00951A18" w:rsidRDefault="00951A18" w:rsidP="00DD4AA5">
      <w:pPr>
        <w:spacing w:line="360" w:lineRule="auto"/>
        <w:ind w:firstLine="284"/>
        <w:rPr>
          <w:rFonts w:ascii="Times New Roman" w:hAnsi="Times New Roman" w:cs="Times New Roman"/>
          <w:sz w:val="28"/>
          <w:szCs w:val="28"/>
        </w:rPr>
      </w:pPr>
      <w:r w:rsidRPr="00951A18">
        <w:rPr>
          <w:rFonts w:ascii="Times New Roman" w:hAnsi="Times New Roman" w:cs="Times New Roman"/>
          <w:sz w:val="28"/>
          <w:szCs w:val="28"/>
        </w:rPr>
        <w:t xml:space="preserve">The key to becoming a great </w:t>
      </w:r>
      <w:r w:rsidR="001F2DDA">
        <w:rPr>
          <w:rFonts w:ascii="Times New Roman" w:hAnsi="Times New Roman" w:cs="Times New Roman" w:hint="eastAsia"/>
          <w:sz w:val="28"/>
          <w:szCs w:val="28"/>
        </w:rPr>
        <w:t>corporation</w:t>
      </w:r>
      <w:r w:rsidRPr="00951A18">
        <w:rPr>
          <w:rFonts w:ascii="Times New Roman" w:hAnsi="Times New Roman" w:cs="Times New Roman"/>
          <w:sz w:val="28"/>
          <w:szCs w:val="28"/>
        </w:rPr>
        <w:t xml:space="preserve"> is to win customers’ approval and respect, accumulating abundant brand equity and fostering convincing brand charisma. Huawei has built up a reliable and responsible corporate image among customers by significant and strenuous efforts in both </w:t>
      </w:r>
      <w:r w:rsidR="00B9022B" w:rsidRPr="00951A18">
        <w:rPr>
          <w:rFonts w:ascii="Times New Roman" w:hAnsi="Times New Roman" w:cs="Times New Roman"/>
          <w:sz w:val="28"/>
          <w:szCs w:val="28"/>
        </w:rPr>
        <w:t xml:space="preserve">environmental protections </w:t>
      </w:r>
      <w:r w:rsidR="00B9022B">
        <w:rPr>
          <w:rFonts w:ascii="Times New Roman" w:hAnsi="Times New Roman" w:cs="Times New Roman" w:hint="eastAsia"/>
          <w:sz w:val="28"/>
          <w:szCs w:val="28"/>
        </w:rPr>
        <w:t xml:space="preserve">and </w:t>
      </w:r>
      <w:r w:rsidRPr="00951A18">
        <w:rPr>
          <w:rFonts w:ascii="Times New Roman" w:hAnsi="Times New Roman" w:cs="Times New Roman"/>
          <w:sz w:val="28"/>
          <w:szCs w:val="28"/>
        </w:rPr>
        <w:t>charity donations.</w:t>
      </w:r>
    </w:p>
    <w:p w14:paraId="532873FF" w14:textId="77777777" w:rsidR="00DD4AA5" w:rsidRPr="00951A18" w:rsidRDefault="00DD4AA5" w:rsidP="00DD4AA5">
      <w:pPr>
        <w:spacing w:line="360" w:lineRule="auto"/>
        <w:rPr>
          <w:rFonts w:ascii="Times New Roman" w:hAnsi="Times New Roman" w:cs="Times New Roman"/>
          <w:sz w:val="28"/>
          <w:szCs w:val="28"/>
        </w:rPr>
      </w:pPr>
    </w:p>
    <w:p w14:paraId="1EEAFDCB" w14:textId="55BBB05F" w:rsidR="00683410" w:rsidRPr="00DA6A16" w:rsidRDefault="005B5E9B" w:rsidP="001C33AF">
      <w:pPr>
        <w:pStyle w:val="a3"/>
        <w:numPr>
          <w:ilvl w:val="1"/>
          <w:numId w:val="7"/>
        </w:numPr>
        <w:spacing w:line="360" w:lineRule="auto"/>
        <w:ind w:firstLineChars="0"/>
        <w:rPr>
          <w:rFonts w:ascii="Times New Roman" w:hAnsi="Times New Roman" w:cs="Times New Roman"/>
          <w:b/>
          <w:sz w:val="28"/>
          <w:szCs w:val="28"/>
        </w:rPr>
      </w:pPr>
      <w:r w:rsidRPr="00DA6A16">
        <w:rPr>
          <w:rFonts w:ascii="Times New Roman" w:hAnsi="Times New Roman" w:cs="Times New Roman"/>
          <w:b/>
          <w:sz w:val="28"/>
          <w:szCs w:val="28"/>
        </w:rPr>
        <w:t>Environmental Protection</w:t>
      </w:r>
    </w:p>
    <w:p w14:paraId="197708B1" w14:textId="77777777" w:rsidR="00F03B0B" w:rsidRPr="00312C6C" w:rsidRDefault="005B5E9B" w:rsidP="005D21F9">
      <w:pPr>
        <w:pStyle w:val="a3"/>
        <w:numPr>
          <w:ilvl w:val="0"/>
          <w:numId w:val="1"/>
        </w:numPr>
        <w:spacing w:line="360" w:lineRule="auto"/>
        <w:ind w:leftChars="200" w:firstLineChars="0"/>
        <w:rPr>
          <w:rFonts w:ascii="Times New Roman" w:hAnsi="Times New Roman" w:cs="Times New Roman"/>
          <w:sz w:val="28"/>
          <w:szCs w:val="28"/>
        </w:rPr>
      </w:pPr>
      <w:bookmarkStart w:id="0" w:name="OLE_LINK1"/>
      <w:bookmarkStart w:id="1" w:name="OLE_LINK2"/>
      <w:r w:rsidRPr="00312C6C">
        <w:rPr>
          <w:rFonts w:ascii="Times New Roman" w:hAnsi="Times New Roman" w:cs="Times New Roman"/>
          <w:sz w:val="28"/>
          <w:szCs w:val="28"/>
        </w:rPr>
        <w:lastRenderedPageBreak/>
        <w:t>Green Products and Services</w:t>
      </w:r>
    </w:p>
    <w:p w14:paraId="51F6DB85" w14:textId="4EF75120" w:rsidR="00DD4AA5" w:rsidRDefault="005B5E9B" w:rsidP="00DD4AA5">
      <w:pPr>
        <w:pStyle w:val="a3"/>
        <w:numPr>
          <w:ilvl w:val="0"/>
          <w:numId w:val="1"/>
        </w:numPr>
        <w:spacing w:line="360" w:lineRule="auto"/>
        <w:ind w:leftChars="200" w:firstLineChars="0"/>
        <w:rPr>
          <w:rFonts w:ascii="Times New Roman" w:hAnsi="Times New Roman" w:cs="Times New Roman"/>
          <w:sz w:val="28"/>
          <w:szCs w:val="28"/>
        </w:rPr>
      </w:pPr>
      <w:bookmarkStart w:id="2" w:name="OLE_LINK7"/>
      <w:bookmarkStart w:id="3" w:name="OLE_LINK8"/>
      <w:bookmarkEnd w:id="0"/>
      <w:bookmarkEnd w:id="1"/>
      <w:r w:rsidRPr="00312C6C">
        <w:rPr>
          <w:rFonts w:ascii="Times New Roman" w:hAnsi="Times New Roman" w:cs="Times New Roman"/>
          <w:sz w:val="28"/>
          <w:szCs w:val="28"/>
        </w:rPr>
        <w:t>Circular Economy</w:t>
      </w:r>
    </w:p>
    <w:p w14:paraId="44D9D7A1" w14:textId="77777777" w:rsidR="00F52AAF" w:rsidRPr="00F52AAF" w:rsidRDefault="00F52AAF" w:rsidP="00F52AAF">
      <w:pPr>
        <w:spacing w:line="360" w:lineRule="auto"/>
        <w:rPr>
          <w:rFonts w:ascii="Times New Roman" w:hAnsi="Times New Roman" w:cs="Times New Roman"/>
          <w:sz w:val="28"/>
          <w:szCs w:val="28"/>
        </w:rPr>
      </w:pPr>
    </w:p>
    <w:bookmarkEnd w:id="2"/>
    <w:bookmarkEnd w:id="3"/>
    <w:p w14:paraId="07E5C1D1" w14:textId="08688FA7" w:rsidR="00F03B0B" w:rsidRPr="00DA6A16" w:rsidRDefault="005B5E9B" w:rsidP="001C33AF">
      <w:pPr>
        <w:pStyle w:val="a3"/>
        <w:numPr>
          <w:ilvl w:val="0"/>
          <w:numId w:val="8"/>
        </w:numPr>
        <w:spacing w:line="360" w:lineRule="auto"/>
        <w:ind w:firstLineChars="0"/>
        <w:rPr>
          <w:rFonts w:ascii="Times New Roman" w:hAnsi="Times New Roman" w:cs="Times New Roman"/>
          <w:b/>
          <w:sz w:val="28"/>
          <w:szCs w:val="28"/>
        </w:rPr>
      </w:pPr>
      <w:r w:rsidRPr="00DA6A16">
        <w:rPr>
          <w:rFonts w:ascii="Times New Roman" w:hAnsi="Times New Roman" w:cs="Times New Roman"/>
          <w:b/>
          <w:sz w:val="28"/>
          <w:szCs w:val="28"/>
        </w:rPr>
        <w:t>Green Products and Services</w:t>
      </w:r>
    </w:p>
    <w:p w14:paraId="14493549" w14:textId="13BE2E27" w:rsidR="005B5E9B" w:rsidRPr="00312C6C" w:rsidRDefault="005B5E9B" w:rsidP="0043125D">
      <w:pPr>
        <w:spacing w:line="360" w:lineRule="auto"/>
        <w:ind w:firstLine="420"/>
        <w:rPr>
          <w:rFonts w:ascii="Times New Roman" w:hAnsi="Times New Roman" w:cs="Times New Roman" w:hint="eastAsia"/>
          <w:sz w:val="28"/>
          <w:szCs w:val="28"/>
        </w:rPr>
      </w:pPr>
      <w:r w:rsidRPr="00312C6C">
        <w:rPr>
          <w:rFonts w:ascii="Times New Roman" w:hAnsi="Times New Roman" w:cs="Times New Roman"/>
          <w:sz w:val="28"/>
          <w:szCs w:val="28"/>
        </w:rPr>
        <w:t>Huawei has implemented the environmental protection strategy of “Green Pipe, Green Operations, G</w:t>
      </w:r>
      <w:bookmarkStart w:id="4" w:name="OLE_LINK3"/>
      <w:bookmarkStart w:id="5" w:name="OLE_LINK4"/>
      <w:r w:rsidR="00ED29F8">
        <w:rPr>
          <w:rFonts w:ascii="Times New Roman" w:hAnsi="Times New Roman" w:cs="Times New Roman"/>
          <w:sz w:val="28"/>
          <w:szCs w:val="28"/>
        </w:rPr>
        <w:t>reen Partner, and Green World”.</w:t>
      </w:r>
      <w:bookmarkEnd w:id="4"/>
      <w:bookmarkEnd w:id="5"/>
      <w:r w:rsidR="0043125D">
        <w:rPr>
          <w:rFonts w:ascii="Times New Roman" w:hAnsi="Times New Roman" w:cs="Times New Roman" w:hint="eastAsia"/>
          <w:sz w:val="28"/>
          <w:szCs w:val="28"/>
        </w:rPr>
        <w:t xml:space="preserve"> </w:t>
      </w:r>
      <w:r w:rsidR="0043125D" w:rsidRPr="0043125D">
        <w:rPr>
          <w:rFonts w:ascii="Times New Roman" w:hAnsi="Times New Roman" w:cs="Times New Roman"/>
          <w:sz w:val="28"/>
          <w:szCs w:val="28"/>
        </w:rPr>
        <w:t>In addition to providing green ICT solutio</w:t>
      </w:r>
      <w:r w:rsidR="0043125D">
        <w:rPr>
          <w:rFonts w:ascii="Times New Roman" w:hAnsi="Times New Roman" w:cs="Times New Roman"/>
          <w:sz w:val="28"/>
          <w:szCs w:val="28"/>
        </w:rPr>
        <w:t>ns to lower carbon emissions, Huawei is actively increasing its</w:t>
      </w:r>
      <w:r w:rsidR="0043125D" w:rsidRPr="0043125D">
        <w:rPr>
          <w:rFonts w:ascii="Times New Roman" w:hAnsi="Times New Roman" w:cs="Times New Roman"/>
          <w:sz w:val="28"/>
          <w:szCs w:val="28"/>
        </w:rPr>
        <w:t xml:space="preserve"> own energ</w:t>
      </w:r>
      <w:r w:rsidR="0043125D">
        <w:rPr>
          <w:rFonts w:ascii="Times New Roman" w:hAnsi="Times New Roman" w:cs="Times New Roman"/>
          <w:sz w:val="28"/>
          <w:szCs w:val="28"/>
        </w:rPr>
        <w:t xml:space="preserve">y efficiency while reducing </w:t>
      </w:r>
      <w:r w:rsidR="0043125D" w:rsidRPr="0043125D">
        <w:rPr>
          <w:rFonts w:ascii="Times New Roman" w:hAnsi="Times New Roman" w:cs="Times New Roman"/>
          <w:sz w:val="28"/>
          <w:szCs w:val="28"/>
        </w:rPr>
        <w:t>carbon footprint and energy consumption.</w:t>
      </w:r>
    </w:p>
    <w:p w14:paraId="69DFFB4A" w14:textId="3BE25610" w:rsidR="00ED29F8" w:rsidRDefault="00A723EA" w:rsidP="00ED29F8">
      <w:pPr>
        <w:spacing w:line="360" w:lineRule="auto"/>
        <w:rPr>
          <w:rFonts w:ascii="Times New Roman" w:hAnsi="Times New Roman" w:cs="Times New Roman"/>
          <w:sz w:val="28"/>
          <w:szCs w:val="28"/>
        </w:rPr>
      </w:pPr>
      <w:r>
        <w:rPr>
          <w:rFonts w:ascii="Times New Roman" w:hAnsi="Times New Roman" w:cs="Times New Roman" w:hint="eastAsia"/>
          <w:noProof/>
          <w:sz w:val="28"/>
          <w:szCs w:val="28"/>
        </w:rPr>
        <w:drawing>
          <wp:anchor distT="0" distB="0" distL="114300" distR="114300" simplePos="0" relativeHeight="251629568" behindDoc="0" locked="0" layoutInCell="1" allowOverlap="1" wp14:anchorId="657D30B3" wp14:editId="750C6586">
            <wp:simplePos x="0" y="0"/>
            <wp:positionH relativeFrom="column">
              <wp:posOffset>2973070</wp:posOffset>
            </wp:positionH>
            <wp:positionV relativeFrom="paragraph">
              <wp:posOffset>193040</wp:posOffset>
            </wp:positionV>
            <wp:extent cx="2374900" cy="1384300"/>
            <wp:effectExtent l="0" t="0" r="635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packaging.tiff"/>
                    <pic:cNvPicPr/>
                  </pic:nvPicPr>
                  <pic:blipFill>
                    <a:blip r:embed="rId12">
                      <a:extLst>
                        <a:ext uri="{28A0092B-C50C-407E-A947-70E740481C1C}">
                          <a14:useLocalDpi xmlns:a14="http://schemas.microsoft.com/office/drawing/2010/main" val="0"/>
                        </a:ext>
                      </a:extLst>
                    </a:blip>
                    <a:stretch>
                      <a:fillRect/>
                    </a:stretch>
                  </pic:blipFill>
                  <pic:spPr>
                    <a:xfrm>
                      <a:off x="0" y="0"/>
                      <a:ext cx="2374900" cy="1384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noProof/>
          <w:sz w:val="28"/>
          <w:szCs w:val="28"/>
        </w:rPr>
        <w:drawing>
          <wp:anchor distT="0" distB="0" distL="114300" distR="114300" simplePos="0" relativeHeight="251628544" behindDoc="0" locked="0" layoutInCell="1" allowOverlap="1" wp14:anchorId="4B247C6D" wp14:editId="5CBA890F">
            <wp:simplePos x="0" y="0"/>
            <wp:positionH relativeFrom="column">
              <wp:posOffset>685800</wp:posOffset>
            </wp:positionH>
            <wp:positionV relativeFrom="paragraph">
              <wp:posOffset>193040</wp:posOffset>
            </wp:positionV>
            <wp:extent cx="2286000" cy="1348105"/>
            <wp:effectExtent l="0" t="0" r="0" b="444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ed substance.tiff"/>
                    <pic:cNvPicPr/>
                  </pic:nvPicPr>
                  <pic:blipFill rotWithShape="1">
                    <a:blip r:embed="rId13">
                      <a:extLst>
                        <a:ext uri="{28A0092B-C50C-407E-A947-70E740481C1C}">
                          <a14:useLocalDpi xmlns:a14="http://schemas.microsoft.com/office/drawing/2010/main" val="0"/>
                        </a:ext>
                      </a:extLst>
                    </a:blip>
                    <a:srcRect l="3825" r="4372" b="4361"/>
                    <a:stretch/>
                  </pic:blipFill>
                  <pic:spPr bwMode="auto">
                    <a:xfrm>
                      <a:off x="0" y="0"/>
                      <a:ext cx="2286000"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EDCBA" w14:textId="77777777" w:rsidR="00ED29F8" w:rsidRDefault="00ED29F8" w:rsidP="00ED29F8">
      <w:pPr>
        <w:spacing w:line="360" w:lineRule="auto"/>
        <w:rPr>
          <w:rFonts w:ascii="Times New Roman" w:hAnsi="Times New Roman" w:cs="Times New Roman"/>
          <w:sz w:val="28"/>
          <w:szCs w:val="28"/>
        </w:rPr>
      </w:pPr>
    </w:p>
    <w:p w14:paraId="2416B0F3" w14:textId="77777777" w:rsidR="00ED29F8" w:rsidRPr="00ED29F8" w:rsidRDefault="00ED29F8" w:rsidP="00ED29F8">
      <w:pPr>
        <w:spacing w:line="360" w:lineRule="auto"/>
        <w:rPr>
          <w:rFonts w:ascii="Times New Roman" w:hAnsi="Times New Roman" w:cs="Times New Roman"/>
          <w:sz w:val="28"/>
          <w:szCs w:val="28"/>
        </w:rPr>
      </w:pPr>
    </w:p>
    <w:p w14:paraId="2EDB3B3B" w14:textId="1DE87ABC" w:rsidR="000A3AEE" w:rsidRDefault="000A3AEE" w:rsidP="005D21F9">
      <w:pPr>
        <w:pStyle w:val="a3"/>
        <w:spacing w:line="360" w:lineRule="auto"/>
        <w:ind w:leftChars="135" w:left="283" w:firstLineChars="0" w:firstLine="0"/>
        <w:rPr>
          <w:rFonts w:ascii="Times New Roman" w:hAnsi="Times New Roman" w:cs="Times New Roman"/>
          <w:sz w:val="28"/>
          <w:szCs w:val="28"/>
        </w:rPr>
      </w:pPr>
    </w:p>
    <w:p w14:paraId="5BB11CEB" w14:textId="1291342B" w:rsidR="00DD4AA5" w:rsidRPr="00DD4AA5" w:rsidRDefault="0043125D" w:rsidP="00DD4AA5">
      <w:pPr>
        <w:spacing w:line="360" w:lineRule="auto"/>
        <w:rPr>
          <w:rFonts w:ascii="Times New Roman" w:hAnsi="Times New Roman" w:cs="Times New Roman"/>
          <w:sz w:val="28"/>
          <w:szCs w:val="28"/>
        </w:rPr>
      </w:pPr>
      <w:r>
        <w:rPr>
          <w:rFonts w:ascii="Times New Roman" w:hAnsi="Times New Roman" w:cs="Times New Roman" w:hint="eastAsia"/>
          <w:noProof/>
          <w:sz w:val="28"/>
          <w:szCs w:val="28"/>
        </w:rPr>
        <mc:AlternateContent>
          <mc:Choice Requires="wps">
            <w:drawing>
              <wp:anchor distT="0" distB="0" distL="114300" distR="114300" simplePos="0" relativeHeight="251663360" behindDoc="0" locked="0" layoutInCell="1" allowOverlap="1" wp14:anchorId="2495FD58" wp14:editId="5DF3FE37">
                <wp:simplePos x="0" y="0"/>
                <wp:positionH relativeFrom="column">
                  <wp:posOffset>1304925</wp:posOffset>
                </wp:positionH>
                <wp:positionV relativeFrom="paragraph">
                  <wp:posOffset>113665</wp:posOffset>
                </wp:positionV>
                <wp:extent cx="739775" cy="282575"/>
                <wp:effectExtent l="0" t="0" r="22225" b="22225"/>
                <wp:wrapNone/>
                <wp:docPr id="21" name="文本框 21"/>
                <wp:cNvGraphicFramePr/>
                <a:graphic xmlns:a="http://schemas.openxmlformats.org/drawingml/2006/main">
                  <a:graphicData uri="http://schemas.microsoft.com/office/word/2010/wordprocessingShape">
                    <wps:wsp>
                      <wps:cNvSpPr txBox="1"/>
                      <wps:spPr>
                        <a:xfrm>
                          <a:off x="0" y="0"/>
                          <a:ext cx="739775" cy="282575"/>
                        </a:xfrm>
                        <a:prstGeom prst="rect">
                          <a:avLst/>
                        </a:prstGeom>
                        <a:solidFill>
                          <a:sysClr val="window" lastClr="FFFFFF"/>
                        </a:solidFill>
                        <a:ln w="6350">
                          <a:solidFill>
                            <a:sysClr val="window" lastClr="FFFFFF"/>
                          </a:solidFill>
                        </a:ln>
                        <a:effectLst/>
                      </wps:spPr>
                      <wps:txbx>
                        <w:txbxContent>
                          <w:p w14:paraId="0C2E8AF6" w14:textId="25B3AB1A"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27" type="#_x0000_t202" style="position:absolute;left:0;text-align:left;margin-left:102.75pt;margin-top:8.95pt;width:58.2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" fillcolor="window" strokecolor="window" strokeweight=".5pt">
                <v:textbox>
                  <w:txbxContent>
                    <w:p w14:paraId="0C2E8AF6" w14:textId="25B3AB1A"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1.2</w:t>
                      </w:r>
                    </w:p>
                  </w:txbxContent>
                </v:textbox>
              </v:shape>
            </w:pict>
          </mc:Fallback>
        </mc:AlternateContent>
      </w:r>
      <w:r>
        <w:rPr>
          <w:rFonts w:ascii="Times New Roman" w:hAnsi="Times New Roman" w:cs="Times New Roman" w:hint="eastAsia"/>
          <w:noProof/>
          <w:sz w:val="28"/>
          <w:szCs w:val="28"/>
        </w:rPr>
        <mc:AlternateContent>
          <mc:Choice Requires="wps">
            <w:drawing>
              <wp:anchor distT="0" distB="0" distL="114300" distR="114300" simplePos="0" relativeHeight="251664384" behindDoc="0" locked="0" layoutInCell="1" allowOverlap="1" wp14:anchorId="6CD934E7" wp14:editId="678B16BB">
                <wp:simplePos x="0" y="0"/>
                <wp:positionH relativeFrom="column">
                  <wp:posOffset>3659505</wp:posOffset>
                </wp:positionH>
                <wp:positionV relativeFrom="paragraph">
                  <wp:posOffset>113665</wp:posOffset>
                </wp:positionV>
                <wp:extent cx="739775" cy="282575"/>
                <wp:effectExtent l="0" t="0" r="22225" b="22225"/>
                <wp:wrapNone/>
                <wp:docPr id="22" name="文本框 22"/>
                <wp:cNvGraphicFramePr/>
                <a:graphic xmlns:a="http://schemas.openxmlformats.org/drawingml/2006/main">
                  <a:graphicData uri="http://schemas.microsoft.com/office/word/2010/wordprocessingShape">
                    <wps:wsp>
                      <wps:cNvSpPr txBox="1"/>
                      <wps:spPr>
                        <a:xfrm>
                          <a:off x="0" y="0"/>
                          <a:ext cx="739775" cy="282575"/>
                        </a:xfrm>
                        <a:prstGeom prst="rect">
                          <a:avLst/>
                        </a:prstGeom>
                        <a:solidFill>
                          <a:sysClr val="window" lastClr="FFFFFF"/>
                        </a:solidFill>
                        <a:ln w="6350">
                          <a:solidFill>
                            <a:sysClr val="window" lastClr="FFFFFF"/>
                          </a:solidFill>
                        </a:ln>
                        <a:effectLst/>
                      </wps:spPr>
                      <wps:txbx>
                        <w:txbxContent>
                          <w:p w14:paraId="11C73F8A" w14:textId="3E4245F0"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28" type="#_x0000_t202" style="position:absolute;left:0;text-align:left;margin-left:288.15pt;margin-top:8.95pt;width:58.25pt;height: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" fillcolor="window" strokecolor="window" strokeweight=".5pt">
                <v:textbox>
                  <w:txbxContent>
                    <w:p w14:paraId="11C73F8A" w14:textId="3E4245F0"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1.3</w:t>
                      </w:r>
                    </w:p>
                  </w:txbxContent>
                </v:textbox>
              </v:shape>
            </w:pict>
          </mc:Fallback>
        </mc:AlternateContent>
      </w:r>
    </w:p>
    <w:p w14:paraId="7070126C" w14:textId="2B251208" w:rsidR="00A47857" w:rsidRPr="00DA6A16" w:rsidRDefault="00A645AF" w:rsidP="001C33AF">
      <w:pPr>
        <w:pStyle w:val="a3"/>
        <w:numPr>
          <w:ilvl w:val="0"/>
          <w:numId w:val="8"/>
        </w:numPr>
        <w:spacing w:line="360" w:lineRule="auto"/>
        <w:ind w:firstLineChars="0"/>
        <w:rPr>
          <w:rFonts w:ascii="Times New Roman" w:hAnsi="Times New Roman" w:cs="Times New Roman"/>
          <w:b/>
          <w:sz w:val="28"/>
          <w:szCs w:val="28"/>
        </w:rPr>
      </w:pPr>
      <w:r w:rsidRPr="00DA6A16">
        <w:rPr>
          <w:rFonts w:ascii="Times New Roman" w:hAnsi="Times New Roman" w:cs="Times New Roman"/>
          <w:b/>
          <w:sz w:val="28"/>
          <w:szCs w:val="28"/>
        </w:rPr>
        <w:t>Circular Economy</w:t>
      </w:r>
    </w:p>
    <w:p w14:paraId="167FBA30" w14:textId="6D7DBFC8" w:rsidR="00A645AF" w:rsidRDefault="00FD46DB" w:rsidP="00FD46DB">
      <w:pPr>
        <w:tabs>
          <w:tab w:val="left" w:pos="426"/>
        </w:tabs>
        <w:spacing w:line="360" w:lineRule="auto"/>
        <w:rPr>
          <w:rFonts w:ascii="Times New Roman" w:hAnsi="Times New Roman" w:cs="Times New Roman"/>
          <w:sz w:val="28"/>
          <w:szCs w:val="28"/>
        </w:rPr>
      </w:pPr>
      <w:r>
        <w:rPr>
          <w:rFonts w:ascii="Times New Roman" w:hAnsi="Times New Roman" w:cs="Times New Roman"/>
          <w:sz w:val="28"/>
          <w:szCs w:val="28"/>
        </w:rPr>
        <w:tab/>
      </w:r>
      <w:r w:rsidR="00CD717A">
        <w:rPr>
          <w:rFonts w:ascii="Times New Roman" w:hAnsi="Times New Roman" w:cs="Times New Roman" w:hint="eastAsia"/>
          <w:sz w:val="28"/>
          <w:szCs w:val="28"/>
        </w:rPr>
        <w:t>A</w:t>
      </w:r>
      <w:r w:rsidR="00A645AF" w:rsidRPr="00312C6C">
        <w:rPr>
          <w:rFonts w:ascii="Times New Roman" w:hAnsi="Times New Roman" w:cs="Times New Roman"/>
          <w:sz w:val="28"/>
          <w:szCs w:val="28"/>
        </w:rPr>
        <w:t xml:space="preserve"> circular economy business model has gradually become a strategic direction for stakeholders.</w:t>
      </w:r>
    </w:p>
    <w:p w14:paraId="3D168E24" w14:textId="357C6284" w:rsidR="00EE32CE" w:rsidRDefault="00EE32CE" w:rsidP="005D21F9">
      <w:pPr>
        <w:tabs>
          <w:tab w:val="left" w:pos="426"/>
        </w:tabs>
        <w:spacing w:line="360" w:lineRule="auto"/>
        <w:ind w:leftChars="202" w:left="424"/>
        <w:rPr>
          <w:rFonts w:ascii="Times New Roman" w:hAnsi="Times New Roman" w:cs="Times New Roman"/>
          <w:sz w:val="28"/>
          <w:szCs w:val="28"/>
        </w:rPr>
      </w:pPr>
      <w:r>
        <w:rPr>
          <w:rFonts w:ascii="Times New Roman" w:hAnsi="Times New Roman" w:cs="Times New Roman" w:hint="eastAsia"/>
          <w:noProof/>
          <w:sz w:val="28"/>
          <w:szCs w:val="28"/>
        </w:rPr>
        <w:lastRenderedPageBreak/>
        <w:drawing>
          <wp:inline distT="0" distB="0" distL="0" distR="0" wp14:anchorId="5CB5F83C" wp14:editId="3C033867">
            <wp:extent cx="4866640" cy="3105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economy.tiff"/>
                    <pic:cNvPicPr/>
                  </pic:nvPicPr>
                  <pic:blipFill>
                    <a:blip r:embed="rId14">
                      <a:extLst>
                        <a:ext uri="{28A0092B-C50C-407E-A947-70E740481C1C}">
                          <a14:useLocalDpi xmlns:a14="http://schemas.microsoft.com/office/drawing/2010/main" val="0"/>
                        </a:ext>
                      </a:extLst>
                    </a:blip>
                    <a:stretch>
                      <a:fillRect/>
                    </a:stretch>
                  </pic:blipFill>
                  <pic:spPr>
                    <a:xfrm>
                      <a:off x="0" y="0"/>
                      <a:ext cx="4869083" cy="3106709"/>
                    </a:xfrm>
                    <a:prstGeom prst="rect">
                      <a:avLst/>
                    </a:prstGeom>
                  </pic:spPr>
                </pic:pic>
              </a:graphicData>
            </a:graphic>
          </wp:inline>
        </w:drawing>
      </w:r>
      <w:r w:rsidR="00ED7B0E">
        <w:rPr>
          <w:rStyle w:val="af2"/>
          <w:rFonts w:ascii="Times New Roman" w:hAnsi="Times New Roman" w:cs="Times New Roman"/>
          <w:sz w:val="28"/>
          <w:szCs w:val="28"/>
        </w:rPr>
        <w:footnoteReference w:id="3"/>
      </w:r>
    </w:p>
    <w:p w14:paraId="045CA905" w14:textId="6DD9EFA9" w:rsidR="00E11923" w:rsidRPr="00312C6C" w:rsidRDefault="00E11923" w:rsidP="005D21F9">
      <w:pPr>
        <w:tabs>
          <w:tab w:val="left" w:pos="426"/>
        </w:tabs>
        <w:spacing w:line="360" w:lineRule="auto"/>
        <w:ind w:leftChars="202" w:left="424"/>
        <w:rPr>
          <w:rFonts w:ascii="Times New Roman" w:hAnsi="Times New Roman" w:cs="Times New Roman"/>
          <w:sz w:val="28"/>
          <w:szCs w:val="28"/>
        </w:rPr>
      </w:pPr>
      <w:r>
        <w:rPr>
          <w:rFonts w:ascii="Times New Roman" w:hAnsi="Times New Roman" w:cs="Times New Roman" w:hint="eastAsia"/>
          <w:noProof/>
          <w:sz w:val="28"/>
          <w:szCs w:val="28"/>
        </w:rPr>
        <mc:AlternateContent>
          <mc:Choice Requires="wps">
            <w:drawing>
              <wp:anchor distT="0" distB="0" distL="114300" distR="114300" simplePos="0" relativeHeight="251665408" behindDoc="0" locked="0" layoutInCell="1" allowOverlap="1" wp14:anchorId="5CCC1523" wp14:editId="1FF78559">
                <wp:simplePos x="0" y="0"/>
                <wp:positionH relativeFrom="column">
                  <wp:posOffset>2405108</wp:posOffset>
                </wp:positionH>
                <wp:positionV relativeFrom="paragraph">
                  <wp:posOffset>45085</wp:posOffset>
                </wp:positionV>
                <wp:extent cx="740228" cy="283029"/>
                <wp:effectExtent l="0" t="0" r="22225" b="22225"/>
                <wp:wrapNone/>
                <wp:docPr id="25" name="文本框 25"/>
                <wp:cNvGraphicFramePr/>
                <a:graphic xmlns:a="http://schemas.openxmlformats.org/drawingml/2006/main">
                  <a:graphicData uri="http://schemas.microsoft.com/office/word/2010/wordprocessingShape">
                    <wps:wsp>
                      <wps:cNvSpPr txBox="1"/>
                      <wps:spPr>
                        <a:xfrm>
                          <a:off x="0" y="0"/>
                          <a:ext cx="740228" cy="283029"/>
                        </a:xfrm>
                        <a:prstGeom prst="rect">
                          <a:avLst/>
                        </a:prstGeom>
                        <a:solidFill>
                          <a:sysClr val="window" lastClr="FFFFFF"/>
                        </a:solidFill>
                        <a:ln w="6350">
                          <a:solidFill>
                            <a:sysClr val="window" lastClr="FFFFFF"/>
                          </a:solidFill>
                        </a:ln>
                        <a:effectLst/>
                      </wps:spPr>
                      <wps:txbx>
                        <w:txbxContent>
                          <w:p w14:paraId="71CCCF73" w14:textId="5B0BDF08"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29" type="#_x0000_t202" style="position:absolute;left:0;text-align:left;margin-left:189.4pt;margin-top:3.55pt;width:58.3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" fillcolor="window" strokecolor="window" strokeweight=".5pt">
                <v:textbox>
                  <w:txbxContent>
                    <w:p w14:paraId="71CCCF73" w14:textId="5B0BDF08"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1.6</w:t>
                      </w:r>
                    </w:p>
                  </w:txbxContent>
                </v:textbox>
              </v:shape>
            </w:pict>
          </mc:Fallback>
        </mc:AlternateContent>
      </w:r>
    </w:p>
    <w:p w14:paraId="3EDF2E92" w14:textId="77777777" w:rsidR="00E34148" w:rsidRDefault="00A645AF" w:rsidP="001C33AF">
      <w:pPr>
        <w:pStyle w:val="a3"/>
        <w:numPr>
          <w:ilvl w:val="0"/>
          <w:numId w:val="3"/>
        </w:numPr>
        <w:tabs>
          <w:tab w:val="left" w:pos="851"/>
        </w:tabs>
        <w:spacing w:line="360" w:lineRule="auto"/>
        <w:ind w:firstLineChars="0"/>
        <w:rPr>
          <w:rFonts w:ascii="Times New Roman" w:hAnsi="Times New Roman" w:cs="Times New Roman"/>
          <w:noProof/>
          <w:sz w:val="28"/>
          <w:szCs w:val="28"/>
        </w:rPr>
      </w:pPr>
      <w:r w:rsidRPr="00ED29F8">
        <w:rPr>
          <w:rFonts w:ascii="Times New Roman" w:hAnsi="Times New Roman" w:cs="Times New Roman"/>
          <w:sz w:val="28"/>
          <w:szCs w:val="28"/>
        </w:rPr>
        <w:t>Huawei’s Reverse Logistics Management</w:t>
      </w:r>
    </w:p>
    <w:p w14:paraId="414A3AE4" w14:textId="2C000CE1" w:rsidR="00E11923" w:rsidRPr="00EE7670" w:rsidRDefault="00E34148" w:rsidP="00E34148">
      <w:pPr>
        <w:pStyle w:val="a3"/>
        <w:tabs>
          <w:tab w:val="left" w:pos="851"/>
        </w:tabs>
        <w:spacing w:line="360" w:lineRule="auto"/>
        <w:ind w:left="480" w:firstLineChars="0" w:firstLine="0"/>
        <w:rPr>
          <w:rFonts w:ascii="Times New Roman" w:hAnsi="Times New Roman" w:cs="Times New Roman"/>
          <w:noProof/>
          <w:sz w:val="28"/>
          <w:szCs w:val="28"/>
        </w:rPr>
      </w:pPr>
      <w:r>
        <w:rPr>
          <w:rFonts w:ascii="Times New Roman" w:hAnsi="Times New Roman" w:cs="Times New Roman" w:hint="eastAsia"/>
          <w:noProof/>
          <w:sz w:val="28"/>
          <w:szCs w:val="28"/>
        </w:rPr>
        <mc:AlternateContent>
          <mc:Choice Requires="wps">
            <w:drawing>
              <wp:anchor distT="0" distB="0" distL="114300" distR="114300" simplePos="0" relativeHeight="251658752" behindDoc="0" locked="0" layoutInCell="1" allowOverlap="1" wp14:anchorId="21B3E146" wp14:editId="6B21AC53">
                <wp:simplePos x="0" y="0"/>
                <wp:positionH relativeFrom="column">
                  <wp:posOffset>2512695</wp:posOffset>
                </wp:positionH>
                <wp:positionV relativeFrom="paragraph">
                  <wp:posOffset>2086610</wp:posOffset>
                </wp:positionV>
                <wp:extent cx="739775" cy="282575"/>
                <wp:effectExtent l="0" t="0" r="22225" b="22225"/>
                <wp:wrapNone/>
                <wp:docPr id="26" name="文本框 26"/>
                <wp:cNvGraphicFramePr/>
                <a:graphic xmlns:a="http://schemas.openxmlformats.org/drawingml/2006/main">
                  <a:graphicData uri="http://schemas.microsoft.com/office/word/2010/wordprocessingShape">
                    <wps:wsp>
                      <wps:cNvSpPr txBox="1"/>
                      <wps:spPr>
                        <a:xfrm>
                          <a:off x="0" y="0"/>
                          <a:ext cx="739775" cy="282575"/>
                        </a:xfrm>
                        <a:prstGeom prst="rect">
                          <a:avLst/>
                        </a:prstGeom>
                        <a:solidFill>
                          <a:sysClr val="window" lastClr="FFFFFF"/>
                        </a:solidFill>
                        <a:ln w="6350">
                          <a:solidFill>
                            <a:sysClr val="window" lastClr="FFFFFF"/>
                          </a:solidFill>
                        </a:ln>
                        <a:effectLst/>
                      </wps:spPr>
                      <wps:txbx>
                        <w:txbxContent>
                          <w:p w14:paraId="57C20F66" w14:textId="29B57962"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30" type="#_x0000_t202" style="position:absolute;left:0;text-align:left;margin-left:197.85pt;margin-top:164.3pt;width:58.25pt;height: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" fillcolor="window" strokecolor="window" strokeweight=".5pt">
                <v:textbox>
                  <w:txbxContent>
                    <w:p w14:paraId="57C20F66" w14:textId="29B57962"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1.7</w:t>
                      </w:r>
                    </w:p>
                  </w:txbxContent>
                </v:textbox>
              </v:shape>
            </w:pict>
          </mc:Fallback>
        </mc:AlternateContent>
      </w:r>
      <w:r w:rsidR="00B34ED0">
        <w:rPr>
          <w:noProof/>
        </w:rPr>
        <w:drawing>
          <wp:inline distT="0" distB="0" distL="0" distR="0" wp14:anchorId="5D321826" wp14:editId="2B8CDBAD">
            <wp:extent cx="5143500" cy="20523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s management.tiff"/>
                    <pic:cNvPicPr/>
                  </pic:nvPicPr>
                  <pic:blipFill>
                    <a:blip r:embed="rId15">
                      <a:extLst>
                        <a:ext uri="{28A0092B-C50C-407E-A947-70E740481C1C}">
                          <a14:useLocalDpi xmlns:a14="http://schemas.microsoft.com/office/drawing/2010/main" val="0"/>
                        </a:ext>
                      </a:extLst>
                    </a:blip>
                    <a:stretch>
                      <a:fillRect/>
                    </a:stretch>
                  </pic:blipFill>
                  <pic:spPr>
                    <a:xfrm>
                      <a:off x="0" y="0"/>
                      <a:ext cx="5144353" cy="2052660"/>
                    </a:xfrm>
                    <a:prstGeom prst="rect">
                      <a:avLst/>
                    </a:prstGeom>
                    <a:extLst>
                      <a:ext uri="{FAA26D3D-D897-4be2-8F04-BA451C77F1D7}">
                        <ma14:placeholderFlag xmlns:ma14="http://schemas.microsoft.com/office/mac/drawingml/2011/main"/>
                      </a:ext>
                    </a:extLst>
                  </pic:spPr>
                </pic:pic>
              </a:graphicData>
            </a:graphic>
          </wp:inline>
        </w:drawing>
      </w:r>
      <w:r w:rsidR="00ED7B0E">
        <w:rPr>
          <w:rStyle w:val="af2"/>
          <w:rFonts w:ascii="Times New Roman" w:hAnsi="Times New Roman" w:cs="Times New Roman"/>
          <w:noProof/>
          <w:sz w:val="28"/>
          <w:szCs w:val="28"/>
        </w:rPr>
        <w:footnoteReference w:id="4"/>
      </w:r>
      <w:r w:rsidR="00ED7B0E" w:rsidRPr="00ED29F8">
        <w:rPr>
          <w:rFonts w:ascii="Times New Roman" w:hAnsi="Times New Roman" w:cs="Times New Roman"/>
          <w:noProof/>
          <w:sz w:val="28"/>
          <w:szCs w:val="28"/>
        </w:rPr>
        <w:t xml:space="preserve"> </w:t>
      </w:r>
    </w:p>
    <w:p w14:paraId="742045E3" w14:textId="3BA6894C" w:rsidR="0043125D" w:rsidRPr="0043125D" w:rsidRDefault="00A645AF" w:rsidP="0043125D">
      <w:pPr>
        <w:pStyle w:val="a3"/>
        <w:numPr>
          <w:ilvl w:val="0"/>
          <w:numId w:val="3"/>
        </w:numPr>
        <w:tabs>
          <w:tab w:val="left" w:pos="680"/>
        </w:tabs>
        <w:spacing w:line="360" w:lineRule="auto"/>
        <w:ind w:firstLineChars="0"/>
        <w:rPr>
          <w:rFonts w:ascii="Times New Roman" w:hAnsi="Times New Roman" w:cs="Times New Roman"/>
          <w:sz w:val="28"/>
          <w:szCs w:val="28"/>
        </w:rPr>
      </w:pPr>
      <w:r w:rsidRPr="00312C6C">
        <w:rPr>
          <w:rFonts w:ascii="Times New Roman" w:hAnsi="Times New Roman" w:cs="Times New Roman"/>
          <w:sz w:val="28"/>
          <w:szCs w:val="28"/>
        </w:rPr>
        <w:t>Materials Recycling</w:t>
      </w:r>
    </w:p>
    <w:p w14:paraId="746C6E9A" w14:textId="7EEDEA18" w:rsidR="0043125D" w:rsidRPr="0043125D" w:rsidRDefault="0043125D" w:rsidP="0043125D">
      <w:pPr>
        <w:tabs>
          <w:tab w:val="left" w:pos="680"/>
        </w:tabs>
        <w:spacing w:line="360" w:lineRule="auto"/>
        <w:rPr>
          <w:rFonts w:ascii="Times New Roman" w:hAnsi="Times New Roman" w:cs="Times New Roman"/>
          <w:sz w:val="28"/>
          <w:szCs w:val="28"/>
        </w:rPr>
      </w:pPr>
      <w:r>
        <w:rPr>
          <w:rFonts w:ascii="Times New Roman" w:hAnsi="Times New Roman" w:cs="Times New Roman"/>
          <w:sz w:val="28"/>
          <w:szCs w:val="28"/>
        </w:rPr>
        <w:t xml:space="preserve">   Huawei has jointly established global scrap disposal platforms with waste service providers, providing one-stop services to dismantle and recycle telecom equipment that cannot be reused. This enables electronic </w:t>
      </w:r>
      <w:r>
        <w:rPr>
          <w:rFonts w:ascii="Times New Roman" w:hAnsi="Times New Roman" w:cs="Times New Roman"/>
          <w:sz w:val="28"/>
          <w:szCs w:val="28"/>
        </w:rPr>
        <w:lastRenderedPageBreak/>
        <w:t>waste to be handed in and environmentally friendly manner with resources recycle and reused, thus minimizing the landfill rate.</w:t>
      </w:r>
    </w:p>
    <w:p w14:paraId="7539BC40" w14:textId="77777777" w:rsidR="00DD4AA5" w:rsidRPr="00DD4AA5" w:rsidRDefault="00DD4AA5" w:rsidP="00DD4AA5">
      <w:pPr>
        <w:tabs>
          <w:tab w:val="left" w:pos="680"/>
        </w:tabs>
        <w:spacing w:line="360" w:lineRule="auto"/>
        <w:rPr>
          <w:rFonts w:ascii="Times New Roman" w:hAnsi="Times New Roman" w:cs="Times New Roman"/>
          <w:sz w:val="28"/>
          <w:szCs w:val="28"/>
        </w:rPr>
      </w:pPr>
    </w:p>
    <w:p w14:paraId="52885620" w14:textId="72245AEC" w:rsidR="00A645AF" w:rsidRPr="00DA6A16" w:rsidRDefault="00A645AF" w:rsidP="001C33AF">
      <w:pPr>
        <w:pStyle w:val="a3"/>
        <w:numPr>
          <w:ilvl w:val="1"/>
          <w:numId w:val="7"/>
        </w:numPr>
        <w:spacing w:line="360" w:lineRule="auto"/>
        <w:ind w:firstLineChars="0"/>
        <w:rPr>
          <w:rFonts w:ascii="Times New Roman" w:hAnsi="Times New Roman" w:cs="Times New Roman"/>
          <w:b/>
          <w:sz w:val="28"/>
          <w:szCs w:val="28"/>
        </w:rPr>
      </w:pPr>
      <w:r w:rsidRPr="00DA6A16">
        <w:rPr>
          <w:rFonts w:ascii="Times New Roman" w:hAnsi="Times New Roman" w:cs="Times New Roman"/>
          <w:b/>
          <w:sz w:val="28"/>
          <w:szCs w:val="28"/>
        </w:rPr>
        <w:t>Charity</w:t>
      </w:r>
    </w:p>
    <w:p w14:paraId="535CE8A2" w14:textId="77777777" w:rsidR="004B62C1" w:rsidRPr="00FD46DB" w:rsidRDefault="004B62C1" w:rsidP="001C33AF">
      <w:pPr>
        <w:pStyle w:val="a3"/>
        <w:numPr>
          <w:ilvl w:val="0"/>
          <w:numId w:val="17"/>
        </w:numPr>
        <w:tabs>
          <w:tab w:val="left" w:pos="680"/>
        </w:tabs>
        <w:spacing w:line="360" w:lineRule="auto"/>
        <w:ind w:firstLineChars="0"/>
        <w:rPr>
          <w:rFonts w:ascii="Times New Roman" w:hAnsi="Times New Roman" w:cs="Times New Roman"/>
          <w:sz w:val="28"/>
          <w:szCs w:val="28"/>
        </w:rPr>
      </w:pPr>
      <w:bookmarkStart w:id="6" w:name="OLE_LINK9"/>
      <w:bookmarkStart w:id="7" w:name="OLE_LINK10"/>
      <w:r w:rsidRPr="00FD46DB">
        <w:rPr>
          <w:rFonts w:ascii="Times New Roman" w:hAnsi="Times New Roman" w:cs="Times New Roman"/>
          <w:sz w:val="28"/>
          <w:szCs w:val="28"/>
        </w:rPr>
        <w:t>Social Contribution</w:t>
      </w:r>
    </w:p>
    <w:bookmarkEnd w:id="6"/>
    <w:bookmarkEnd w:id="7"/>
    <w:p w14:paraId="581E6007" w14:textId="47D9BFD1" w:rsidR="00DD4AA5" w:rsidRDefault="004B62C1" w:rsidP="001C33AF">
      <w:pPr>
        <w:pStyle w:val="a3"/>
        <w:numPr>
          <w:ilvl w:val="0"/>
          <w:numId w:val="17"/>
        </w:numPr>
        <w:tabs>
          <w:tab w:val="left" w:pos="680"/>
        </w:tabs>
        <w:spacing w:line="360" w:lineRule="auto"/>
        <w:ind w:firstLineChars="0"/>
        <w:rPr>
          <w:rFonts w:ascii="Times New Roman" w:hAnsi="Times New Roman" w:cs="Times New Roman"/>
          <w:sz w:val="28"/>
          <w:szCs w:val="28"/>
        </w:rPr>
      </w:pPr>
      <w:r w:rsidRPr="00FD46DB">
        <w:rPr>
          <w:rFonts w:ascii="Times New Roman" w:hAnsi="Times New Roman" w:cs="Times New Roman"/>
          <w:sz w:val="28"/>
          <w:szCs w:val="28"/>
        </w:rPr>
        <w:t>Disaster Relief</w:t>
      </w:r>
    </w:p>
    <w:p w14:paraId="00F015FD" w14:textId="77777777" w:rsidR="00FD46DB" w:rsidRPr="00FD46DB" w:rsidRDefault="00FD46DB" w:rsidP="00FD46DB">
      <w:pPr>
        <w:tabs>
          <w:tab w:val="left" w:pos="680"/>
        </w:tabs>
        <w:spacing w:line="360" w:lineRule="auto"/>
        <w:rPr>
          <w:rFonts w:ascii="Times New Roman" w:hAnsi="Times New Roman" w:cs="Times New Roman"/>
          <w:sz w:val="28"/>
          <w:szCs w:val="28"/>
        </w:rPr>
      </w:pPr>
    </w:p>
    <w:p w14:paraId="1F758AC4" w14:textId="0B4CF957" w:rsidR="004B62C1" w:rsidRPr="00DD4AA5" w:rsidRDefault="004B62C1" w:rsidP="001C33AF">
      <w:pPr>
        <w:pStyle w:val="a3"/>
        <w:numPr>
          <w:ilvl w:val="2"/>
          <w:numId w:val="13"/>
        </w:numPr>
        <w:tabs>
          <w:tab w:val="left" w:pos="680"/>
        </w:tabs>
        <w:spacing w:line="360" w:lineRule="auto"/>
        <w:ind w:firstLineChars="0"/>
        <w:rPr>
          <w:rFonts w:ascii="Times New Roman" w:hAnsi="Times New Roman" w:cs="Times New Roman"/>
          <w:b/>
          <w:sz w:val="28"/>
          <w:szCs w:val="28"/>
        </w:rPr>
      </w:pPr>
      <w:r w:rsidRPr="00DD4AA5">
        <w:rPr>
          <w:rFonts w:ascii="Times New Roman" w:hAnsi="Times New Roman" w:cs="Times New Roman"/>
          <w:b/>
          <w:sz w:val="28"/>
          <w:szCs w:val="28"/>
        </w:rPr>
        <w:t>Social Contribution</w:t>
      </w:r>
    </w:p>
    <w:p w14:paraId="7B5942E9" w14:textId="018B89F4" w:rsidR="004B62C1" w:rsidRPr="00312C6C" w:rsidRDefault="00DD4AA5" w:rsidP="00DD4AA5">
      <w:pPr>
        <w:tabs>
          <w:tab w:val="left" w:pos="426"/>
        </w:tabs>
        <w:spacing w:line="360" w:lineRule="auto"/>
        <w:rPr>
          <w:rFonts w:ascii="Times New Roman" w:hAnsi="Times New Roman" w:cs="Times New Roman"/>
          <w:sz w:val="28"/>
          <w:szCs w:val="28"/>
        </w:rPr>
      </w:pPr>
      <w:r>
        <w:rPr>
          <w:rFonts w:ascii="Times New Roman" w:hAnsi="Times New Roman" w:cs="Times New Roman"/>
          <w:sz w:val="28"/>
          <w:szCs w:val="28"/>
        </w:rPr>
        <w:tab/>
      </w:r>
      <w:r w:rsidR="004B62C1" w:rsidRPr="00312C6C">
        <w:rPr>
          <w:rFonts w:ascii="Times New Roman" w:hAnsi="Times New Roman" w:cs="Times New Roman"/>
          <w:sz w:val="28"/>
          <w:szCs w:val="28"/>
        </w:rPr>
        <w:t>Huawei contributes to society by supporting charity, education</w:t>
      </w:r>
      <w:r w:rsidR="00DD5479" w:rsidRPr="00312C6C">
        <w:rPr>
          <w:rFonts w:ascii="Times New Roman" w:hAnsi="Times New Roman" w:cs="Times New Roman"/>
          <w:sz w:val="28"/>
          <w:szCs w:val="28"/>
        </w:rPr>
        <w:t>, environme</w:t>
      </w:r>
      <w:r w:rsidR="00ED29F8">
        <w:rPr>
          <w:rFonts w:ascii="Times New Roman" w:hAnsi="Times New Roman" w:cs="Times New Roman"/>
          <w:sz w:val="28"/>
          <w:szCs w:val="28"/>
        </w:rPr>
        <w:t>ntal protection</w:t>
      </w:r>
      <w:r w:rsidR="00DD5479" w:rsidRPr="00312C6C">
        <w:rPr>
          <w:rFonts w:ascii="Times New Roman" w:hAnsi="Times New Roman" w:cs="Times New Roman"/>
          <w:sz w:val="28"/>
          <w:szCs w:val="28"/>
        </w:rPr>
        <w:t xml:space="preserve"> and health.</w:t>
      </w:r>
    </w:p>
    <w:p w14:paraId="2A68F050" w14:textId="77777777" w:rsidR="004B62C1" w:rsidRPr="00312C6C" w:rsidRDefault="004B62C1" w:rsidP="001C33AF">
      <w:pPr>
        <w:pStyle w:val="a3"/>
        <w:numPr>
          <w:ilvl w:val="0"/>
          <w:numId w:val="4"/>
        </w:numPr>
        <w:tabs>
          <w:tab w:val="left" w:pos="680"/>
        </w:tabs>
        <w:spacing w:line="360" w:lineRule="auto"/>
        <w:ind w:firstLineChars="0"/>
        <w:rPr>
          <w:rFonts w:ascii="Times New Roman" w:hAnsi="Times New Roman" w:cs="Times New Roman"/>
          <w:sz w:val="28"/>
          <w:szCs w:val="28"/>
        </w:rPr>
      </w:pPr>
      <w:r w:rsidRPr="00312C6C">
        <w:rPr>
          <w:rFonts w:ascii="Times New Roman" w:hAnsi="Times New Roman" w:cs="Times New Roman"/>
          <w:sz w:val="28"/>
          <w:szCs w:val="28"/>
        </w:rPr>
        <w:t xml:space="preserve">India: Supported students enrolled in Chinese universities through the Huawei </w:t>
      </w:r>
      <w:proofErr w:type="spellStart"/>
      <w:r w:rsidRPr="00312C6C">
        <w:rPr>
          <w:rFonts w:ascii="Times New Roman" w:hAnsi="Times New Roman" w:cs="Times New Roman"/>
          <w:sz w:val="28"/>
          <w:szCs w:val="28"/>
        </w:rPr>
        <w:t>Maitree</w:t>
      </w:r>
      <w:proofErr w:type="spellEnd"/>
      <w:r w:rsidRPr="00312C6C">
        <w:rPr>
          <w:rFonts w:ascii="Times New Roman" w:hAnsi="Times New Roman" w:cs="Times New Roman"/>
          <w:sz w:val="28"/>
          <w:szCs w:val="28"/>
        </w:rPr>
        <w:t xml:space="preserve"> Scholarship Program.</w:t>
      </w:r>
    </w:p>
    <w:p w14:paraId="7620B985" w14:textId="46C5D875" w:rsidR="004B62C1" w:rsidRDefault="004B62C1" w:rsidP="001C33AF">
      <w:pPr>
        <w:pStyle w:val="a3"/>
        <w:numPr>
          <w:ilvl w:val="0"/>
          <w:numId w:val="4"/>
        </w:numPr>
        <w:tabs>
          <w:tab w:val="left" w:pos="680"/>
        </w:tabs>
        <w:spacing w:line="360" w:lineRule="auto"/>
        <w:ind w:firstLineChars="0"/>
        <w:rPr>
          <w:rFonts w:ascii="Times New Roman" w:hAnsi="Times New Roman" w:cs="Times New Roman"/>
          <w:sz w:val="28"/>
          <w:szCs w:val="28"/>
        </w:rPr>
      </w:pPr>
      <w:r w:rsidRPr="00312C6C">
        <w:rPr>
          <w:rFonts w:ascii="Times New Roman" w:hAnsi="Times New Roman" w:cs="Times New Roman"/>
          <w:sz w:val="28"/>
          <w:szCs w:val="28"/>
        </w:rPr>
        <w:t xml:space="preserve">South Africa: Supported the </w:t>
      </w:r>
      <w:proofErr w:type="spellStart"/>
      <w:r w:rsidRPr="00312C6C">
        <w:rPr>
          <w:rFonts w:ascii="Times New Roman" w:hAnsi="Times New Roman" w:cs="Times New Roman"/>
          <w:sz w:val="28"/>
          <w:szCs w:val="28"/>
        </w:rPr>
        <w:t>Khulisani</w:t>
      </w:r>
      <w:proofErr w:type="spellEnd"/>
      <w:r w:rsidRPr="00312C6C">
        <w:rPr>
          <w:rFonts w:ascii="Times New Roman" w:hAnsi="Times New Roman" w:cs="Times New Roman"/>
          <w:sz w:val="28"/>
          <w:szCs w:val="28"/>
        </w:rPr>
        <w:t xml:space="preserve"> Foun</w:t>
      </w:r>
      <w:r w:rsidR="00A342B2">
        <w:rPr>
          <w:rFonts w:ascii="Times New Roman" w:hAnsi="Times New Roman" w:cs="Times New Roman"/>
          <w:sz w:val="28"/>
          <w:szCs w:val="28"/>
        </w:rPr>
        <w:t>dation to promote ICT education</w:t>
      </w:r>
      <w:r w:rsidR="00F8762A" w:rsidRPr="00A342B2">
        <w:rPr>
          <w:rFonts w:ascii="Times New Roman" w:hAnsi="Times New Roman" w:cs="Times New Roman" w:hint="eastAsia"/>
          <w:sz w:val="28"/>
          <w:szCs w:val="28"/>
        </w:rPr>
        <w:t>.</w:t>
      </w:r>
    </w:p>
    <w:p w14:paraId="15101DB0" w14:textId="77777777" w:rsidR="00FD46DB" w:rsidRPr="00FD46DB" w:rsidRDefault="00FD46DB" w:rsidP="00FD46DB">
      <w:pPr>
        <w:tabs>
          <w:tab w:val="left" w:pos="680"/>
        </w:tabs>
        <w:spacing w:line="360" w:lineRule="auto"/>
        <w:rPr>
          <w:rFonts w:ascii="Times New Roman" w:hAnsi="Times New Roman" w:cs="Times New Roman"/>
          <w:sz w:val="28"/>
          <w:szCs w:val="28"/>
        </w:rPr>
      </w:pPr>
    </w:p>
    <w:p w14:paraId="607A2ADC" w14:textId="4F912DED" w:rsidR="004B62C1" w:rsidRPr="00DD4AA5" w:rsidRDefault="00DD5479" w:rsidP="001C33AF">
      <w:pPr>
        <w:pStyle w:val="a3"/>
        <w:numPr>
          <w:ilvl w:val="2"/>
          <w:numId w:val="13"/>
        </w:numPr>
        <w:tabs>
          <w:tab w:val="left" w:pos="680"/>
        </w:tabs>
        <w:spacing w:line="360" w:lineRule="auto"/>
        <w:ind w:firstLineChars="0"/>
        <w:rPr>
          <w:rFonts w:ascii="Times New Roman" w:hAnsi="Times New Roman" w:cs="Times New Roman"/>
          <w:b/>
          <w:sz w:val="28"/>
          <w:szCs w:val="28"/>
        </w:rPr>
      </w:pPr>
      <w:r w:rsidRPr="00DD4AA5">
        <w:rPr>
          <w:rFonts w:ascii="Times New Roman" w:hAnsi="Times New Roman" w:cs="Times New Roman"/>
          <w:b/>
          <w:sz w:val="28"/>
          <w:szCs w:val="28"/>
        </w:rPr>
        <w:t>Disaster Relief</w:t>
      </w:r>
    </w:p>
    <w:p w14:paraId="49CB2A64" w14:textId="605B3801" w:rsidR="00DD5479" w:rsidRPr="00790F47" w:rsidRDefault="00DD5479" w:rsidP="001C33AF">
      <w:pPr>
        <w:pStyle w:val="a3"/>
        <w:numPr>
          <w:ilvl w:val="0"/>
          <w:numId w:val="5"/>
        </w:numPr>
        <w:tabs>
          <w:tab w:val="left" w:pos="567"/>
        </w:tabs>
        <w:spacing w:line="360" w:lineRule="auto"/>
        <w:ind w:firstLineChars="0"/>
        <w:rPr>
          <w:rFonts w:ascii="Times New Roman" w:hAnsi="Times New Roman" w:cs="Times New Roman"/>
          <w:sz w:val="28"/>
          <w:szCs w:val="28"/>
        </w:rPr>
      </w:pPr>
      <w:r w:rsidRPr="00790F47">
        <w:rPr>
          <w:rFonts w:ascii="Times New Roman" w:hAnsi="Times New Roman" w:cs="Times New Roman"/>
          <w:sz w:val="28"/>
          <w:szCs w:val="28"/>
        </w:rPr>
        <w:t xml:space="preserve">China: Guaranteed to stabilize communication in </w:t>
      </w:r>
      <w:proofErr w:type="spellStart"/>
      <w:r w:rsidRPr="00790F47">
        <w:rPr>
          <w:rFonts w:ascii="Times New Roman" w:hAnsi="Times New Roman" w:cs="Times New Roman"/>
          <w:sz w:val="28"/>
          <w:szCs w:val="28"/>
        </w:rPr>
        <w:t>Ya’an</w:t>
      </w:r>
      <w:proofErr w:type="spellEnd"/>
      <w:r w:rsidRPr="00790F47">
        <w:rPr>
          <w:rFonts w:ascii="Times New Roman" w:hAnsi="Times New Roman" w:cs="Times New Roman"/>
          <w:sz w:val="28"/>
          <w:szCs w:val="28"/>
        </w:rPr>
        <w:t xml:space="preserve"> after the 2013 earthquake and donated 3,000 handsets to the quake-stricken area.</w:t>
      </w:r>
    </w:p>
    <w:p w14:paraId="5FC56997" w14:textId="748A23BA" w:rsidR="00FD46DB" w:rsidRPr="00FD46DB" w:rsidRDefault="00DD5479" w:rsidP="001C33AF">
      <w:pPr>
        <w:pStyle w:val="a3"/>
        <w:numPr>
          <w:ilvl w:val="0"/>
          <w:numId w:val="5"/>
        </w:numPr>
        <w:tabs>
          <w:tab w:val="left" w:pos="567"/>
        </w:tabs>
        <w:spacing w:line="360" w:lineRule="auto"/>
        <w:ind w:firstLineChars="0"/>
        <w:rPr>
          <w:rFonts w:ascii="Times New Roman" w:hAnsi="Times New Roman" w:cs="Times New Roman"/>
          <w:sz w:val="28"/>
          <w:szCs w:val="28"/>
        </w:rPr>
      </w:pPr>
      <w:r w:rsidRPr="00790F47">
        <w:rPr>
          <w:rFonts w:ascii="Times New Roman" w:hAnsi="Times New Roman" w:cs="Times New Roman"/>
          <w:sz w:val="28"/>
          <w:szCs w:val="28"/>
        </w:rPr>
        <w:t xml:space="preserve">Philippines: Implemented the Instant Network with Vodafone Foundation in disaster-stricken areas following Typhoon </w:t>
      </w:r>
      <w:proofErr w:type="spellStart"/>
      <w:r w:rsidRPr="00790F47">
        <w:rPr>
          <w:rFonts w:ascii="Times New Roman" w:hAnsi="Times New Roman" w:cs="Times New Roman"/>
          <w:sz w:val="28"/>
          <w:szCs w:val="28"/>
        </w:rPr>
        <w:t>Haiyan</w:t>
      </w:r>
      <w:proofErr w:type="spellEnd"/>
      <w:r w:rsidRPr="00790F47">
        <w:rPr>
          <w:rFonts w:ascii="Times New Roman" w:hAnsi="Times New Roman" w:cs="Times New Roman"/>
          <w:sz w:val="28"/>
          <w:szCs w:val="28"/>
        </w:rPr>
        <w:t>.</w:t>
      </w:r>
    </w:p>
    <w:p w14:paraId="72897B92" w14:textId="0FDDD466" w:rsidR="00FD46DB" w:rsidRPr="00603A7D" w:rsidRDefault="00E11923" w:rsidP="00603A7D">
      <w:pPr>
        <w:tabs>
          <w:tab w:val="left" w:pos="567"/>
        </w:tabs>
        <w:spacing w:line="360" w:lineRule="auto"/>
        <w:ind w:leftChars="337" w:left="708"/>
        <w:rPr>
          <w:rFonts w:ascii="Times New Roman" w:hAnsi="Times New Roman" w:cs="Times New Roman"/>
          <w:sz w:val="28"/>
          <w:szCs w:val="28"/>
        </w:rPr>
      </w:pPr>
      <w:r>
        <w:rPr>
          <w:rFonts w:ascii="Times New Roman" w:hAnsi="Times New Roman" w:cs="Times New Roman" w:hint="eastAsia"/>
          <w:noProof/>
          <w:sz w:val="28"/>
          <w:szCs w:val="28"/>
        </w:rPr>
        <w:lastRenderedPageBreak/>
        <mc:AlternateContent>
          <mc:Choice Requires="wps">
            <w:drawing>
              <wp:anchor distT="0" distB="0" distL="114300" distR="114300" simplePos="0" relativeHeight="251674624" behindDoc="0" locked="0" layoutInCell="1" allowOverlap="1" wp14:anchorId="0E7D591F" wp14:editId="3BA7FDC4">
                <wp:simplePos x="0" y="0"/>
                <wp:positionH relativeFrom="column">
                  <wp:posOffset>3679190</wp:posOffset>
                </wp:positionH>
                <wp:positionV relativeFrom="paragraph">
                  <wp:posOffset>1752600</wp:posOffset>
                </wp:positionV>
                <wp:extent cx="838200" cy="282575"/>
                <wp:effectExtent l="0" t="0" r="19050" b="22225"/>
                <wp:wrapNone/>
                <wp:docPr id="28" name="文本框 28"/>
                <wp:cNvGraphicFramePr/>
                <a:graphic xmlns:a="http://schemas.openxmlformats.org/drawingml/2006/main">
                  <a:graphicData uri="http://schemas.microsoft.com/office/word/2010/wordprocessingShape">
                    <wps:wsp>
                      <wps:cNvSpPr txBox="1"/>
                      <wps:spPr>
                        <a:xfrm>
                          <a:off x="0" y="0"/>
                          <a:ext cx="838200" cy="282575"/>
                        </a:xfrm>
                        <a:prstGeom prst="rect">
                          <a:avLst/>
                        </a:prstGeom>
                        <a:solidFill>
                          <a:sysClr val="window" lastClr="FFFFFF"/>
                        </a:solidFill>
                        <a:ln w="6350">
                          <a:solidFill>
                            <a:sysClr val="window" lastClr="FFFFFF"/>
                          </a:solidFill>
                        </a:ln>
                        <a:effectLst/>
                      </wps:spPr>
                      <wps:txbx>
                        <w:txbxContent>
                          <w:p w14:paraId="3B98569F" w14:textId="6E5A51B2"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31" type="#_x0000_t202" style="position:absolute;left:0;text-align:left;margin-left:289.7pt;margin-top:138pt;width:66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" fillcolor="window" strokecolor="window" strokeweight=".5pt">
                <v:textbox>
                  <w:txbxContent>
                    <w:p w14:paraId="3B98569F" w14:textId="6E5A51B2"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1.9</w:t>
                      </w:r>
                    </w:p>
                  </w:txbxContent>
                </v:textbox>
              </v:shape>
            </w:pict>
          </mc:Fallback>
        </mc:AlternateContent>
      </w:r>
      <w:r>
        <w:rPr>
          <w:rFonts w:ascii="Times New Roman" w:hAnsi="Times New Roman" w:cs="Times New Roman" w:hint="eastAsia"/>
          <w:noProof/>
          <w:sz w:val="28"/>
          <w:szCs w:val="28"/>
        </w:rPr>
        <mc:AlternateContent>
          <mc:Choice Requires="wps">
            <w:drawing>
              <wp:anchor distT="0" distB="0" distL="114300" distR="114300" simplePos="0" relativeHeight="251673600" behindDoc="0" locked="0" layoutInCell="1" allowOverlap="1" wp14:anchorId="38BEF958" wp14:editId="335C4324">
                <wp:simplePos x="0" y="0"/>
                <wp:positionH relativeFrom="column">
                  <wp:posOffset>1283335</wp:posOffset>
                </wp:positionH>
                <wp:positionV relativeFrom="paragraph">
                  <wp:posOffset>1750695</wp:posOffset>
                </wp:positionV>
                <wp:extent cx="739775" cy="282575"/>
                <wp:effectExtent l="0" t="0" r="22225" b="22225"/>
                <wp:wrapNone/>
                <wp:docPr id="27" name="文本框 27"/>
                <wp:cNvGraphicFramePr/>
                <a:graphic xmlns:a="http://schemas.openxmlformats.org/drawingml/2006/main">
                  <a:graphicData uri="http://schemas.microsoft.com/office/word/2010/wordprocessingShape">
                    <wps:wsp>
                      <wps:cNvSpPr txBox="1"/>
                      <wps:spPr>
                        <a:xfrm>
                          <a:off x="0" y="0"/>
                          <a:ext cx="739775" cy="282575"/>
                        </a:xfrm>
                        <a:prstGeom prst="rect">
                          <a:avLst/>
                        </a:prstGeom>
                        <a:solidFill>
                          <a:sysClr val="window" lastClr="FFFFFF"/>
                        </a:solidFill>
                        <a:ln w="6350">
                          <a:solidFill>
                            <a:sysClr val="window" lastClr="FFFFFF"/>
                          </a:solidFill>
                        </a:ln>
                        <a:effectLst/>
                      </wps:spPr>
                      <wps:txbx>
                        <w:txbxContent>
                          <w:p w14:paraId="487897A7" w14:textId="089F253F"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2" type="#_x0000_t202" style="position:absolute;left:0;text-align:left;margin-left:101.05pt;margin-top:137.85pt;width:58.2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" fillcolor="window" strokecolor="window" strokeweight=".5pt">
                <v:textbox>
                  <w:txbxContent>
                    <w:p w14:paraId="487897A7" w14:textId="089F253F" w:rsidR="00B54691" w:rsidRPr="00FC3FAC" w:rsidRDefault="00B54691" w:rsidP="00E1192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1.8</w:t>
                      </w:r>
                    </w:p>
                  </w:txbxContent>
                </v:textbox>
              </v:shape>
            </w:pict>
          </mc:Fallback>
        </mc:AlternateContent>
      </w:r>
      <w:r w:rsidR="00C93403">
        <w:rPr>
          <w:rFonts w:ascii="Times New Roman" w:hAnsi="Times New Roman" w:cs="Times New Roman" w:hint="eastAsia"/>
          <w:noProof/>
          <w:sz w:val="28"/>
          <w:szCs w:val="28"/>
        </w:rPr>
        <w:drawing>
          <wp:inline distT="0" distB="0" distL="0" distR="0" wp14:anchorId="45149A22" wp14:editId="285B265F">
            <wp:extent cx="4813300" cy="1718022"/>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 relief.tiff"/>
                    <pic:cNvPicPr/>
                  </pic:nvPicPr>
                  <pic:blipFill>
                    <a:blip r:embed="rId16">
                      <a:extLst>
                        <a:ext uri="{28A0092B-C50C-407E-A947-70E740481C1C}">
                          <a14:useLocalDpi xmlns:a14="http://schemas.microsoft.com/office/drawing/2010/main" val="0"/>
                        </a:ext>
                      </a:extLst>
                    </a:blip>
                    <a:stretch>
                      <a:fillRect/>
                    </a:stretch>
                  </pic:blipFill>
                  <pic:spPr>
                    <a:xfrm>
                      <a:off x="0" y="0"/>
                      <a:ext cx="4813300" cy="1718022"/>
                    </a:xfrm>
                    <a:prstGeom prst="rect">
                      <a:avLst/>
                    </a:prstGeom>
                  </pic:spPr>
                </pic:pic>
              </a:graphicData>
            </a:graphic>
          </wp:inline>
        </w:drawing>
      </w:r>
      <w:r w:rsidR="00ED7B0E">
        <w:rPr>
          <w:rFonts w:ascii="Times New Roman" w:hAnsi="Times New Roman" w:cs="Times New Roman" w:hint="eastAsia"/>
          <w:sz w:val="28"/>
          <w:szCs w:val="28"/>
        </w:rPr>
        <w:t xml:space="preserve"> </w:t>
      </w:r>
      <w:r w:rsidR="00ED7B0E">
        <w:rPr>
          <w:rStyle w:val="af2"/>
          <w:rFonts w:ascii="Times New Roman" w:hAnsi="Times New Roman" w:cs="Times New Roman"/>
          <w:sz w:val="28"/>
          <w:szCs w:val="28"/>
        </w:rPr>
        <w:footnoteReference w:id="5"/>
      </w:r>
      <w:r w:rsidR="00ED7B0E">
        <w:rPr>
          <w:rFonts w:ascii="Times New Roman" w:hAnsi="Times New Roman" w:cs="Times New Roman" w:hint="eastAsia"/>
          <w:sz w:val="28"/>
          <w:szCs w:val="28"/>
        </w:rPr>
        <w:t xml:space="preserve"> </w:t>
      </w:r>
    </w:p>
    <w:p w14:paraId="7FAA2095" w14:textId="6F785E86" w:rsidR="00C8713F" w:rsidRPr="00683410" w:rsidRDefault="00C8713F" w:rsidP="001C33AF">
      <w:pPr>
        <w:pStyle w:val="a3"/>
        <w:numPr>
          <w:ilvl w:val="0"/>
          <w:numId w:val="6"/>
        </w:numPr>
        <w:spacing w:line="360" w:lineRule="auto"/>
        <w:ind w:firstLineChars="0"/>
        <w:rPr>
          <w:rFonts w:ascii="Times New Roman" w:eastAsia="华文楷体" w:hAnsi="Times New Roman" w:cs="Times New Roman"/>
          <w:b/>
          <w:sz w:val="28"/>
          <w:szCs w:val="24"/>
        </w:rPr>
      </w:pPr>
      <w:r w:rsidRPr="00683410">
        <w:rPr>
          <w:rFonts w:ascii="Times New Roman" w:eastAsia="华文楷体" w:hAnsi="Times New Roman" w:cs="Times New Roman"/>
          <w:b/>
          <w:sz w:val="28"/>
          <w:szCs w:val="24"/>
        </w:rPr>
        <w:t xml:space="preserve">Creating </w:t>
      </w:r>
      <w:r w:rsidR="00CF0ABF">
        <w:rPr>
          <w:rFonts w:ascii="Times New Roman" w:eastAsia="华文楷体" w:hAnsi="Times New Roman" w:cs="Times New Roman"/>
          <w:b/>
          <w:sz w:val="28"/>
          <w:szCs w:val="24"/>
        </w:rPr>
        <w:t>Stakeholders’ Common V</w:t>
      </w:r>
      <w:r w:rsidRPr="00683410">
        <w:rPr>
          <w:rFonts w:ascii="Times New Roman" w:eastAsia="华文楷体" w:hAnsi="Times New Roman" w:cs="Times New Roman"/>
          <w:b/>
          <w:sz w:val="28"/>
          <w:szCs w:val="24"/>
        </w:rPr>
        <w:t>alue</w:t>
      </w:r>
    </w:p>
    <w:p w14:paraId="28E36806" w14:textId="0719742C" w:rsidR="00DD4AA5" w:rsidRDefault="00C8713F" w:rsidP="00FD46DB">
      <w:pPr>
        <w:spacing w:line="360" w:lineRule="auto"/>
        <w:ind w:firstLine="284"/>
        <w:rPr>
          <w:rFonts w:ascii="Times New Roman" w:eastAsia="华文楷体" w:hAnsi="Times New Roman" w:cs="Times New Roman"/>
          <w:sz w:val="28"/>
          <w:szCs w:val="24"/>
        </w:rPr>
      </w:pPr>
      <w:r w:rsidRPr="00DD4AA5">
        <w:rPr>
          <w:rFonts w:ascii="Times New Roman" w:eastAsia="华文楷体" w:hAnsi="Times New Roman" w:cs="Times New Roman"/>
          <w:sz w:val="28"/>
          <w:szCs w:val="24"/>
        </w:rPr>
        <w:t>As is shown</w:t>
      </w:r>
      <w:r w:rsidR="00C51280" w:rsidRPr="00DD4AA5">
        <w:rPr>
          <w:rFonts w:ascii="Times New Roman" w:eastAsia="华文楷体" w:hAnsi="Times New Roman" w:cs="Times New Roman" w:hint="eastAsia"/>
          <w:sz w:val="28"/>
          <w:szCs w:val="24"/>
        </w:rPr>
        <w:t xml:space="preserve"> </w:t>
      </w:r>
      <w:r w:rsidRPr="00DD4AA5">
        <w:rPr>
          <w:rFonts w:ascii="Times New Roman" w:eastAsia="华文楷体" w:hAnsi="Times New Roman" w:cs="Times New Roman"/>
          <w:sz w:val="28"/>
          <w:szCs w:val="24"/>
        </w:rPr>
        <w:t>in</w:t>
      </w:r>
      <w:r w:rsidR="00C51280" w:rsidRPr="00DD4AA5">
        <w:rPr>
          <w:rFonts w:ascii="Times New Roman" w:eastAsia="华文楷体" w:hAnsi="Times New Roman" w:cs="Times New Roman"/>
          <w:sz w:val="28"/>
          <w:szCs w:val="24"/>
        </w:rPr>
        <w:t xml:space="preserve"> Figure</w:t>
      </w:r>
      <w:r w:rsidR="005516AB" w:rsidRPr="00DD4AA5">
        <w:rPr>
          <w:rFonts w:ascii="Times New Roman" w:eastAsia="华文楷体" w:hAnsi="Times New Roman" w:cs="Times New Roman" w:hint="eastAsia"/>
          <w:sz w:val="28"/>
          <w:szCs w:val="24"/>
        </w:rPr>
        <w:t xml:space="preserve"> </w:t>
      </w:r>
      <w:r w:rsidR="00C51280" w:rsidRPr="00DD4AA5">
        <w:rPr>
          <w:rFonts w:ascii="Times New Roman" w:eastAsia="华文楷体" w:hAnsi="Times New Roman" w:cs="Times New Roman"/>
          <w:sz w:val="28"/>
          <w:szCs w:val="24"/>
        </w:rPr>
        <w:t xml:space="preserve">1, in </w:t>
      </w:r>
      <w:r w:rsidRPr="00DD4AA5">
        <w:rPr>
          <w:rFonts w:ascii="Times New Roman" w:eastAsia="华文楷体" w:hAnsi="Times New Roman" w:cs="Times New Roman"/>
          <w:sz w:val="28"/>
          <w:szCs w:val="24"/>
        </w:rPr>
        <w:t xml:space="preserve">order to create constant values for customers and thus improve their sense of happiness, not only does Huawei </w:t>
      </w:r>
      <w:r w:rsidR="0046209E" w:rsidRPr="00DD4AA5">
        <w:rPr>
          <w:rFonts w:ascii="Times New Roman" w:eastAsia="华文楷体" w:hAnsi="Times New Roman" w:cs="Times New Roman"/>
          <w:sz w:val="28"/>
          <w:szCs w:val="24"/>
        </w:rPr>
        <w:t>c</w:t>
      </w:r>
      <w:r w:rsidRPr="00DD4AA5">
        <w:rPr>
          <w:rFonts w:ascii="Times New Roman" w:eastAsia="华文楷体" w:hAnsi="Times New Roman" w:cs="Times New Roman"/>
          <w:sz w:val="28"/>
          <w:szCs w:val="24"/>
        </w:rPr>
        <w:t>ontinuously raise its own</w:t>
      </w:r>
      <w:r w:rsidR="0046209E" w:rsidRPr="00DD4AA5">
        <w:rPr>
          <w:rFonts w:ascii="Times New Roman" w:eastAsia="华文楷体" w:hAnsi="Times New Roman" w:cs="Times New Roman"/>
          <w:sz w:val="28"/>
          <w:szCs w:val="24"/>
        </w:rPr>
        <w:t xml:space="preserve"> brand value, but also it</w:t>
      </w:r>
      <w:r w:rsidRPr="00DD4AA5">
        <w:rPr>
          <w:rFonts w:ascii="Times New Roman" w:eastAsia="华文楷体" w:hAnsi="Times New Roman" w:cs="Times New Roman"/>
          <w:sz w:val="28"/>
          <w:szCs w:val="24"/>
        </w:rPr>
        <w:t xml:space="preserve"> collaborate</w:t>
      </w:r>
      <w:r w:rsidR="0046209E" w:rsidRPr="00DD4AA5">
        <w:rPr>
          <w:rFonts w:ascii="Times New Roman" w:eastAsia="华文楷体" w:hAnsi="Times New Roman" w:cs="Times New Roman"/>
          <w:sz w:val="28"/>
          <w:szCs w:val="24"/>
        </w:rPr>
        <w:t>s</w:t>
      </w:r>
      <w:r w:rsidRPr="00DD4AA5">
        <w:rPr>
          <w:rFonts w:ascii="Times New Roman" w:eastAsia="华文楷体" w:hAnsi="Times New Roman" w:cs="Times New Roman"/>
          <w:sz w:val="28"/>
          <w:szCs w:val="24"/>
        </w:rPr>
        <w:t xml:space="preserve"> with stakeholders in pursuit of better customer services. </w:t>
      </w:r>
    </w:p>
    <w:p w14:paraId="3C13D9B7" w14:textId="77777777" w:rsidR="00F52AAF" w:rsidRPr="00FD46DB" w:rsidRDefault="00F52AAF" w:rsidP="00F52AAF">
      <w:pPr>
        <w:spacing w:line="360" w:lineRule="auto"/>
        <w:rPr>
          <w:rFonts w:ascii="Times New Roman" w:eastAsia="华文楷体" w:hAnsi="Times New Roman" w:cs="Times New Roman"/>
          <w:sz w:val="28"/>
          <w:szCs w:val="24"/>
        </w:rPr>
      </w:pPr>
    </w:p>
    <w:p w14:paraId="3B8014EF" w14:textId="6D56977A" w:rsidR="00AD760C" w:rsidRPr="00DD4AA5" w:rsidRDefault="00603A7D" w:rsidP="001C33AF">
      <w:pPr>
        <w:pStyle w:val="a3"/>
        <w:numPr>
          <w:ilvl w:val="1"/>
          <w:numId w:val="14"/>
        </w:numPr>
        <w:spacing w:line="360" w:lineRule="auto"/>
        <w:ind w:firstLineChars="0"/>
        <w:rPr>
          <w:rFonts w:ascii="Times New Roman" w:hAnsi="Times New Roman" w:cs="Times New Roman"/>
          <w:b/>
          <w:sz w:val="28"/>
          <w:szCs w:val="28"/>
        </w:rPr>
      </w:pPr>
      <w:r>
        <w:rPr>
          <w:rFonts w:ascii="Times New Roman" w:hAnsi="Times New Roman" w:cs="Times New Roman"/>
          <w:b/>
          <w:sz w:val="28"/>
          <w:szCs w:val="28"/>
        </w:rPr>
        <w:t xml:space="preserve"> </w:t>
      </w:r>
      <w:r w:rsidR="00AD760C" w:rsidRPr="00DD4AA5">
        <w:rPr>
          <w:rFonts w:ascii="Times New Roman" w:hAnsi="Times New Roman" w:cs="Times New Roman"/>
          <w:b/>
          <w:sz w:val="28"/>
          <w:szCs w:val="28"/>
        </w:rPr>
        <w:t>Supplier</w:t>
      </w:r>
    </w:p>
    <w:p w14:paraId="3BAFF82E" w14:textId="77777777" w:rsidR="00AD760C" w:rsidRPr="00FD46DB" w:rsidRDefault="00AD760C" w:rsidP="001C33AF">
      <w:pPr>
        <w:pStyle w:val="a3"/>
        <w:numPr>
          <w:ilvl w:val="0"/>
          <w:numId w:val="16"/>
        </w:numPr>
        <w:spacing w:line="360" w:lineRule="auto"/>
        <w:ind w:firstLineChars="0"/>
        <w:rPr>
          <w:rFonts w:ascii="Times New Roman" w:hAnsi="Times New Roman" w:cs="Times New Roman"/>
          <w:sz w:val="28"/>
          <w:szCs w:val="28"/>
        </w:rPr>
      </w:pPr>
      <w:r w:rsidRPr="00FD46DB">
        <w:rPr>
          <w:rFonts w:ascii="Times New Roman" w:hAnsi="Times New Roman" w:cs="Times New Roman"/>
          <w:sz w:val="28"/>
          <w:szCs w:val="28"/>
        </w:rPr>
        <w:t>Efficiency Management</w:t>
      </w:r>
    </w:p>
    <w:p w14:paraId="5BC876D2" w14:textId="40FAB74B" w:rsidR="00603A7D" w:rsidRPr="00603A7D" w:rsidRDefault="00AD760C" w:rsidP="00603A7D">
      <w:pPr>
        <w:pStyle w:val="a3"/>
        <w:numPr>
          <w:ilvl w:val="0"/>
          <w:numId w:val="16"/>
        </w:numPr>
        <w:spacing w:line="360" w:lineRule="auto"/>
        <w:ind w:firstLineChars="0"/>
        <w:rPr>
          <w:rFonts w:ascii="Times New Roman" w:hAnsi="Times New Roman" w:cs="Times New Roman"/>
          <w:sz w:val="28"/>
          <w:szCs w:val="28"/>
        </w:rPr>
      </w:pPr>
      <w:r w:rsidRPr="00FD46DB">
        <w:rPr>
          <w:rFonts w:ascii="Times New Roman" w:hAnsi="Times New Roman" w:cs="Times New Roman"/>
          <w:sz w:val="28"/>
          <w:szCs w:val="28"/>
        </w:rPr>
        <w:t>Business Innovation</w:t>
      </w:r>
    </w:p>
    <w:p w14:paraId="3B19D468" w14:textId="77777777" w:rsidR="00DF789C" w:rsidRDefault="00DF789C" w:rsidP="005C5D03">
      <w:pPr>
        <w:pStyle w:val="a3"/>
        <w:spacing w:line="360" w:lineRule="auto"/>
        <w:ind w:left="720" w:firstLineChars="0" w:firstLine="0"/>
        <w:rPr>
          <w:rFonts w:ascii="Times New Roman" w:hAnsi="Times New Roman" w:cs="Times New Roman"/>
          <w:b/>
          <w:sz w:val="28"/>
          <w:szCs w:val="28"/>
        </w:rPr>
      </w:pPr>
    </w:p>
    <w:p w14:paraId="0E3F4DBE" w14:textId="20752531" w:rsidR="00431C0C" w:rsidRPr="00FD46DB" w:rsidRDefault="00431C0C" w:rsidP="001C33AF">
      <w:pPr>
        <w:pStyle w:val="a3"/>
        <w:numPr>
          <w:ilvl w:val="2"/>
          <w:numId w:val="14"/>
        </w:numPr>
        <w:spacing w:line="360" w:lineRule="auto"/>
        <w:ind w:firstLineChars="0"/>
        <w:rPr>
          <w:rFonts w:ascii="Times New Roman" w:hAnsi="Times New Roman" w:cs="Times New Roman"/>
          <w:b/>
          <w:sz w:val="28"/>
          <w:szCs w:val="28"/>
        </w:rPr>
      </w:pPr>
      <w:r w:rsidRPr="00FD46DB">
        <w:rPr>
          <w:rFonts w:ascii="Times New Roman" w:hAnsi="Times New Roman" w:cs="Times New Roman"/>
          <w:b/>
          <w:sz w:val="28"/>
          <w:szCs w:val="28"/>
        </w:rPr>
        <w:t>Efficiency Management</w:t>
      </w:r>
    </w:p>
    <w:p w14:paraId="00C5917B" w14:textId="222091C5" w:rsidR="004C33FF" w:rsidRPr="005516AB" w:rsidRDefault="0046209E" w:rsidP="00DD4AA5">
      <w:pPr>
        <w:spacing w:line="360" w:lineRule="auto"/>
        <w:ind w:firstLine="420"/>
        <w:rPr>
          <w:rFonts w:ascii="Times New Roman" w:hAnsi="Times New Roman" w:cs="Times New Roman"/>
          <w:sz w:val="28"/>
          <w:szCs w:val="28"/>
        </w:rPr>
      </w:pPr>
      <w:r w:rsidRPr="00DD4AA5">
        <w:rPr>
          <w:rFonts w:ascii="Times New Roman" w:hAnsi="Times New Roman" w:cs="Times New Roman"/>
          <w:sz w:val="28"/>
          <w:szCs w:val="28"/>
        </w:rPr>
        <w:t>Huawei has g</w:t>
      </w:r>
      <w:r w:rsidR="00075C66" w:rsidRPr="00DD4AA5">
        <w:rPr>
          <w:rFonts w:ascii="Times New Roman" w:hAnsi="Times New Roman" w:cs="Times New Roman"/>
          <w:sz w:val="28"/>
          <w:szCs w:val="28"/>
        </w:rPr>
        <w:t>o</w:t>
      </w:r>
      <w:r w:rsidRPr="00DD4AA5">
        <w:rPr>
          <w:rFonts w:ascii="Times New Roman" w:hAnsi="Times New Roman" w:cs="Times New Roman"/>
          <w:sz w:val="28"/>
          <w:szCs w:val="28"/>
        </w:rPr>
        <w:t>ne</w:t>
      </w:r>
      <w:r w:rsidR="00075C66" w:rsidRPr="00DD4AA5">
        <w:rPr>
          <w:rFonts w:ascii="Times New Roman" w:hAnsi="Times New Roman" w:cs="Times New Roman"/>
          <w:sz w:val="28"/>
          <w:szCs w:val="28"/>
        </w:rPr>
        <w:t xml:space="preserve"> beyond compli</w:t>
      </w:r>
      <w:r w:rsidRPr="00DD4AA5">
        <w:rPr>
          <w:rFonts w:ascii="Times New Roman" w:hAnsi="Times New Roman" w:cs="Times New Roman"/>
          <w:sz w:val="28"/>
          <w:szCs w:val="28"/>
        </w:rPr>
        <w:t>ance and customer requirements, a</w:t>
      </w:r>
      <w:r w:rsidR="00075C66" w:rsidRPr="00DD4AA5">
        <w:rPr>
          <w:rFonts w:ascii="Times New Roman" w:hAnsi="Times New Roman" w:cs="Times New Roman"/>
          <w:sz w:val="28"/>
          <w:szCs w:val="28"/>
        </w:rPr>
        <w:t>nalyze</w:t>
      </w:r>
      <w:r w:rsidRPr="00DD4AA5">
        <w:rPr>
          <w:rFonts w:ascii="Times New Roman" w:hAnsi="Times New Roman" w:cs="Times New Roman"/>
          <w:sz w:val="28"/>
          <w:szCs w:val="28"/>
        </w:rPr>
        <w:t>d</w:t>
      </w:r>
      <w:r w:rsidR="00075C66" w:rsidRPr="00DD4AA5">
        <w:rPr>
          <w:rFonts w:ascii="Times New Roman" w:hAnsi="Times New Roman" w:cs="Times New Roman"/>
          <w:sz w:val="28"/>
          <w:szCs w:val="28"/>
        </w:rPr>
        <w:t xml:space="preserve"> root causes of suppliers’ sustainability issues, explore</w:t>
      </w:r>
      <w:r w:rsidRPr="00DD4AA5">
        <w:rPr>
          <w:rFonts w:ascii="Times New Roman" w:hAnsi="Times New Roman" w:cs="Times New Roman"/>
          <w:sz w:val="28"/>
          <w:szCs w:val="28"/>
        </w:rPr>
        <w:t>d</w:t>
      </w:r>
      <w:r w:rsidR="00075C66" w:rsidRPr="00DD4AA5">
        <w:rPr>
          <w:rFonts w:ascii="Times New Roman" w:hAnsi="Times New Roman" w:cs="Times New Roman"/>
          <w:sz w:val="28"/>
          <w:szCs w:val="28"/>
        </w:rPr>
        <w:t xml:space="preserve"> high- value opportunities, enhance</w:t>
      </w:r>
      <w:r w:rsidRPr="00DD4AA5">
        <w:rPr>
          <w:rFonts w:ascii="Times New Roman" w:hAnsi="Times New Roman" w:cs="Times New Roman"/>
          <w:sz w:val="28"/>
          <w:szCs w:val="28"/>
        </w:rPr>
        <w:t>d</w:t>
      </w:r>
      <w:r w:rsidR="00075C66" w:rsidRPr="00DD4AA5">
        <w:rPr>
          <w:rFonts w:ascii="Times New Roman" w:hAnsi="Times New Roman" w:cs="Times New Roman"/>
          <w:sz w:val="28"/>
          <w:szCs w:val="28"/>
        </w:rPr>
        <w:t xml:space="preserve"> the capabilities of suppliers, improve</w:t>
      </w:r>
      <w:r w:rsidRPr="00DD4AA5">
        <w:rPr>
          <w:rFonts w:ascii="Times New Roman" w:hAnsi="Times New Roman" w:cs="Times New Roman"/>
          <w:sz w:val="28"/>
          <w:szCs w:val="28"/>
        </w:rPr>
        <w:t>d</w:t>
      </w:r>
      <w:r w:rsidR="00075C66" w:rsidRPr="00DD4AA5">
        <w:rPr>
          <w:rFonts w:ascii="Times New Roman" w:hAnsi="Times New Roman" w:cs="Times New Roman"/>
          <w:sz w:val="28"/>
          <w:szCs w:val="28"/>
        </w:rPr>
        <w:t xml:space="preserve"> procurement efficiency, optimize</w:t>
      </w:r>
      <w:r w:rsidRPr="00DD4AA5">
        <w:rPr>
          <w:rFonts w:ascii="Times New Roman" w:hAnsi="Times New Roman" w:cs="Times New Roman"/>
          <w:sz w:val="28"/>
          <w:szCs w:val="28"/>
        </w:rPr>
        <w:t xml:space="preserve">d business processes to </w:t>
      </w:r>
      <w:r w:rsidR="00075C66" w:rsidRPr="00DD4AA5">
        <w:rPr>
          <w:rFonts w:ascii="Times New Roman" w:hAnsi="Times New Roman" w:cs="Times New Roman"/>
          <w:sz w:val="28"/>
          <w:szCs w:val="28"/>
        </w:rPr>
        <w:t>reduce</w:t>
      </w:r>
      <w:r w:rsidRPr="00DD4AA5">
        <w:rPr>
          <w:rFonts w:ascii="Times New Roman" w:hAnsi="Times New Roman" w:cs="Times New Roman"/>
          <w:sz w:val="28"/>
          <w:szCs w:val="28"/>
        </w:rPr>
        <w:t xml:space="preserve"> waste </w:t>
      </w:r>
      <w:r w:rsidRPr="00DD4AA5">
        <w:rPr>
          <w:rFonts w:ascii="Times New Roman" w:hAnsi="Times New Roman" w:cs="Times New Roman"/>
          <w:sz w:val="28"/>
          <w:szCs w:val="28"/>
        </w:rPr>
        <w:lastRenderedPageBreak/>
        <w:t xml:space="preserve">and business costs and strengthen </w:t>
      </w:r>
      <w:r w:rsidR="00075C66" w:rsidRPr="00DD4AA5">
        <w:rPr>
          <w:rFonts w:ascii="Times New Roman" w:hAnsi="Times New Roman" w:cs="Times New Roman"/>
          <w:sz w:val="28"/>
          <w:szCs w:val="28"/>
        </w:rPr>
        <w:t>competitiveness.</w:t>
      </w:r>
      <w:r w:rsidR="00ED7B0E">
        <w:rPr>
          <w:rStyle w:val="af2"/>
          <w:rFonts w:ascii="Times New Roman" w:hAnsi="Times New Roman" w:cs="Times New Roman"/>
          <w:sz w:val="28"/>
          <w:szCs w:val="28"/>
        </w:rPr>
        <w:footnoteReference w:id="6"/>
      </w:r>
    </w:p>
    <w:p w14:paraId="70E08BF2" w14:textId="37AC35FF" w:rsidR="005B69ED" w:rsidRPr="00DD4AA5" w:rsidRDefault="00075C66" w:rsidP="001C33AF">
      <w:pPr>
        <w:pStyle w:val="a3"/>
        <w:numPr>
          <w:ilvl w:val="0"/>
          <w:numId w:val="10"/>
        </w:numPr>
        <w:spacing w:line="360" w:lineRule="auto"/>
        <w:ind w:firstLineChars="0"/>
        <w:rPr>
          <w:rFonts w:ascii="Times New Roman" w:hAnsi="Times New Roman" w:cs="Times New Roman"/>
          <w:sz w:val="28"/>
          <w:szCs w:val="28"/>
        </w:rPr>
      </w:pPr>
      <w:r w:rsidRPr="00DD4AA5">
        <w:rPr>
          <w:rFonts w:ascii="Times New Roman" w:hAnsi="Times New Roman" w:cs="Times New Roman"/>
          <w:sz w:val="28"/>
          <w:szCs w:val="28"/>
        </w:rPr>
        <w:t>Supplier Performance Management</w:t>
      </w:r>
    </w:p>
    <w:p w14:paraId="731FB76A" w14:textId="6984E2A8" w:rsidR="00075C66" w:rsidRDefault="0043125D" w:rsidP="001C33AF">
      <w:pPr>
        <w:pStyle w:val="a3"/>
        <w:numPr>
          <w:ilvl w:val="0"/>
          <w:numId w:val="10"/>
        </w:numPr>
        <w:spacing w:line="360" w:lineRule="auto"/>
        <w:ind w:leftChars="229" w:left="961" w:firstLineChars="0"/>
        <w:rPr>
          <w:rFonts w:ascii="Times New Roman" w:hAnsi="Times New Roman" w:cs="Times New Roman"/>
          <w:sz w:val="28"/>
          <w:szCs w:val="28"/>
        </w:rPr>
      </w:pPr>
      <w:r>
        <w:rPr>
          <w:rFonts w:hint="eastAsia"/>
          <w:noProof/>
        </w:rPr>
        <mc:AlternateContent>
          <mc:Choice Requires="wps">
            <w:drawing>
              <wp:anchor distT="0" distB="0" distL="114300" distR="114300" simplePos="0" relativeHeight="251698176" behindDoc="0" locked="0" layoutInCell="1" allowOverlap="1" wp14:anchorId="611108D5" wp14:editId="33254DBD">
                <wp:simplePos x="0" y="0"/>
                <wp:positionH relativeFrom="column">
                  <wp:posOffset>2143760</wp:posOffset>
                </wp:positionH>
                <wp:positionV relativeFrom="paragraph">
                  <wp:posOffset>2080260</wp:posOffset>
                </wp:positionV>
                <wp:extent cx="838200" cy="282575"/>
                <wp:effectExtent l="0" t="0" r="25400" b="22225"/>
                <wp:wrapNone/>
                <wp:docPr id="34" name="文本框 34"/>
                <wp:cNvGraphicFramePr/>
                <a:graphic xmlns:a="http://schemas.openxmlformats.org/drawingml/2006/main">
                  <a:graphicData uri="http://schemas.microsoft.com/office/word/2010/wordprocessingShape">
                    <wps:wsp>
                      <wps:cNvSpPr txBox="1"/>
                      <wps:spPr>
                        <a:xfrm>
                          <a:off x="0" y="0"/>
                          <a:ext cx="838200" cy="282575"/>
                        </a:xfrm>
                        <a:prstGeom prst="rect">
                          <a:avLst/>
                        </a:prstGeom>
                        <a:solidFill>
                          <a:sysClr val="window" lastClr="FFFFFF"/>
                        </a:solidFill>
                        <a:ln w="6350">
                          <a:solidFill>
                            <a:sysClr val="window" lastClr="FFFFFF"/>
                          </a:solidFill>
                        </a:ln>
                        <a:effectLst/>
                      </wps:spPr>
                      <wps:txbx>
                        <w:txbxContent>
                          <w:p w14:paraId="787EDC08" w14:textId="71D0B13D" w:rsidR="00B54691" w:rsidRPr="00FC3FAC" w:rsidRDefault="00B54691" w:rsidP="004C33FF">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 o:spid="_x0000_s1033" type="#_x0000_t202" style="position:absolute;left:0;text-align:left;margin-left:168.8pt;margin-top:163.8pt;width:66pt;height:2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" fillcolor="window" strokecolor="window" strokeweight=".5pt">
                <v:textbox>
                  <w:txbxContent>
                    <w:p w14:paraId="787EDC08" w14:textId="71D0B13D" w:rsidR="00B54691" w:rsidRPr="00FC3FAC" w:rsidRDefault="00B54691" w:rsidP="004C33FF">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2.2</w:t>
                      </w:r>
                    </w:p>
                  </w:txbxContent>
                </v:textbox>
              </v:shape>
            </w:pict>
          </mc:Fallback>
        </mc:AlternateContent>
      </w:r>
      <w:r>
        <w:rPr>
          <w:noProof/>
        </w:rPr>
        <w:drawing>
          <wp:anchor distT="0" distB="0" distL="114300" distR="114300" simplePos="0" relativeHeight="251659264" behindDoc="0" locked="0" layoutInCell="1" allowOverlap="1" wp14:anchorId="01A33381" wp14:editId="3AFC5EDB">
            <wp:simplePos x="0" y="0"/>
            <wp:positionH relativeFrom="column">
              <wp:posOffset>229870</wp:posOffset>
            </wp:positionH>
            <wp:positionV relativeFrom="paragraph">
              <wp:posOffset>396240</wp:posOffset>
            </wp:positionV>
            <wp:extent cx="4953000" cy="162877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risk.tiff"/>
                    <pic:cNvPicPr/>
                  </pic:nvPicPr>
                  <pic:blipFill>
                    <a:blip r:embed="rId17">
                      <a:extLst>
                        <a:ext uri="{28A0092B-C50C-407E-A947-70E740481C1C}">
                          <a14:useLocalDpi xmlns:a14="http://schemas.microsoft.com/office/drawing/2010/main" val="0"/>
                        </a:ext>
                      </a:extLst>
                    </a:blip>
                    <a:stretch>
                      <a:fillRect/>
                    </a:stretch>
                  </pic:blipFill>
                  <pic:spPr>
                    <a:xfrm>
                      <a:off x="0" y="0"/>
                      <a:ext cx="4953000" cy="1628775"/>
                    </a:xfrm>
                    <a:prstGeom prst="rect">
                      <a:avLst/>
                    </a:prstGeom>
                  </pic:spPr>
                </pic:pic>
              </a:graphicData>
            </a:graphic>
            <wp14:sizeRelH relativeFrom="page">
              <wp14:pctWidth>0</wp14:pctWidth>
            </wp14:sizeRelH>
            <wp14:sizeRelV relativeFrom="page">
              <wp14:pctHeight>0</wp14:pctHeight>
            </wp14:sizeRelV>
          </wp:anchor>
        </w:drawing>
      </w:r>
      <w:r w:rsidR="00075C66" w:rsidRPr="00312C6C">
        <w:rPr>
          <w:rFonts w:ascii="Times New Roman" w:hAnsi="Times New Roman" w:cs="Times New Roman"/>
          <w:sz w:val="28"/>
          <w:szCs w:val="28"/>
        </w:rPr>
        <w:t>Supplier Capability Development</w:t>
      </w:r>
    </w:p>
    <w:p w14:paraId="17F44769" w14:textId="073250D1" w:rsidR="00DD4AA5" w:rsidRPr="00F52AAF" w:rsidRDefault="0043125D" w:rsidP="00F52AAF">
      <w:pPr>
        <w:spacing w:line="360" w:lineRule="auto"/>
        <w:rPr>
          <w:rFonts w:ascii="Times New Roman" w:hAnsi="Times New Roman" w:cs="Times New Roman"/>
          <w:sz w:val="28"/>
          <w:szCs w:val="28"/>
        </w:rPr>
      </w:pPr>
      <w:r>
        <w:rPr>
          <w:rFonts w:hint="eastAsia"/>
          <w:noProof/>
        </w:rPr>
        <mc:AlternateContent>
          <mc:Choice Requires="wps">
            <w:drawing>
              <wp:anchor distT="0" distB="0" distL="114300" distR="114300" simplePos="0" relativeHeight="251660800" behindDoc="0" locked="0" layoutInCell="1" allowOverlap="1" wp14:anchorId="43DC7640" wp14:editId="76018760">
                <wp:simplePos x="0" y="0"/>
                <wp:positionH relativeFrom="column">
                  <wp:posOffset>2209165</wp:posOffset>
                </wp:positionH>
                <wp:positionV relativeFrom="paragraph">
                  <wp:posOffset>2348230</wp:posOffset>
                </wp:positionV>
                <wp:extent cx="838200" cy="282575"/>
                <wp:effectExtent l="0" t="0" r="25400" b="22225"/>
                <wp:wrapNone/>
                <wp:docPr id="35" name="文本框 35"/>
                <wp:cNvGraphicFramePr/>
                <a:graphic xmlns:a="http://schemas.openxmlformats.org/drawingml/2006/main">
                  <a:graphicData uri="http://schemas.microsoft.com/office/word/2010/wordprocessingShape">
                    <wps:wsp>
                      <wps:cNvSpPr txBox="1"/>
                      <wps:spPr>
                        <a:xfrm>
                          <a:off x="0" y="0"/>
                          <a:ext cx="838200" cy="282575"/>
                        </a:xfrm>
                        <a:prstGeom prst="rect">
                          <a:avLst/>
                        </a:prstGeom>
                        <a:solidFill>
                          <a:sysClr val="window" lastClr="FFFFFF"/>
                        </a:solidFill>
                        <a:ln w="6350">
                          <a:solidFill>
                            <a:sysClr val="window" lastClr="FFFFFF"/>
                          </a:solidFill>
                        </a:ln>
                        <a:effectLst/>
                      </wps:spPr>
                      <wps:txbx>
                        <w:txbxContent>
                          <w:p w14:paraId="6E2C75C8" w14:textId="6053089D" w:rsidR="00B54691" w:rsidRPr="00FC3FAC" w:rsidRDefault="00B54691" w:rsidP="004C33FF">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5" o:spid="_x0000_s1034" type="#_x0000_t202" style="position:absolute;left:0;text-align:left;margin-left:173.95pt;margin-top:184.9pt;width:66pt;height:2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" fillcolor="window" strokecolor="window" strokeweight=".5pt">
                <v:textbox>
                  <w:txbxContent>
                    <w:p w14:paraId="6E2C75C8" w14:textId="6053089D" w:rsidR="00B54691" w:rsidRPr="00FC3FAC" w:rsidRDefault="00B54691" w:rsidP="004C33FF">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2.3</w:t>
                      </w:r>
                    </w:p>
                  </w:txbxContent>
                </v:textbox>
              </v:shape>
            </w:pict>
          </mc:Fallback>
        </mc:AlternateContent>
      </w:r>
      <w:r>
        <w:rPr>
          <w:noProof/>
        </w:rPr>
        <w:drawing>
          <wp:anchor distT="0" distB="0" distL="114300" distR="114300" simplePos="0" relativeHeight="251656704" behindDoc="0" locked="0" layoutInCell="1" allowOverlap="1" wp14:anchorId="2320E865" wp14:editId="6C4DDBED">
            <wp:simplePos x="0" y="0"/>
            <wp:positionH relativeFrom="column">
              <wp:posOffset>189865</wp:posOffset>
            </wp:positionH>
            <wp:positionV relativeFrom="paragraph">
              <wp:posOffset>1958975</wp:posOffset>
            </wp:positionV>
            <wp:extent cx="4924425" cy="2085975"/>
            <wp:effectExtent l="0" t="0" r="3175"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performance management.tiff"/>
                    <pic:cNvPicPr/>
                  </pic:nvPicPr>
                  <pic:blipFill rotWithShape="1">
                    <a:blip r:embed="rId18">
                      <a:extLst>
                        <a:ext uri="{28A0092B-C50C-407E-A947-70E740481C1C}">
                          <a14:useLocalDpi xmlns:a14="http://schemas.microsoft.com/office/drawing/2010/main" val="0"/>
                        </a:ext>
                      </a:extLst>
                    </a:blip>
                    <a:srcRect l="3285" r="2823"/>
                    <a:stretch/>
                  </pic:blipFill>
                  <pic:spPr bwMode="auto">
                    <a:xfrm>
                      <a:off x="0" y="0"/>
                      <a:ext cx="4924425"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C529F" w14:textId="49601C81" w:rsidR="00431C0C" w:rsidRPr="00DC6947" w:rsidRDefault="00075C66" w:rsidP="001C33AF">
      <w:pPr>
        <w:pStyle w:val="a3"/>
        <w:numPr>
          <w:ilvl w:val="2"/>
          <w:numId w:val="14"/>
        </w:numPr>
        <w:spacing w:line="360" w:lineRule="auto"/>
        <w:ind w:firstLineChars="0"/>
        <w:rPr>
          <w:rFonts w:ascii="Times New Roman" w:hAnsi="Times New Roman" w:cs="Times New Roman"/>
          <w:b/>
          <w:sz w:val="28"/>
          <w:szCs w:val="28"/>
        </w:rPr>
      </w:pPr>
      <w:r w:rsidRPr="00DC6947">
        <w:rPr>
          <w:rFonts w:ascii="Times New Roman" w:hAnsi="Times New Roman" w:cs="Times New Roman"/>
          <w:b/>
          <w:sz w:val="28"/>
          <w:szCs w:val="28"/>
        </w:rPr>
        <w:t xml:space="preserve"> Business Innovation</w:t>
      </w:r>
    </w:p>
    <w:p w14:paraId="138A7402" w14:textId="63840A2C" w:rsidR="00075C66" w:rsidRPr="00DD4AA5" w:rsidRDefault="00FD60BA" w:rsidP="00DD4AA5">
      <w:pPr>
        <w:spacing w:line="360" w:lineRule="auto"/>
        <w:ind w:firstLine="420"/>
        <w:rPr>
          <w:rFonts w:ascii="Times New Roman" w:hAnsi="Times New Roman" w:cs="Times New Roman"/>
          <w:sz w:val="28"/>
          <w:szCs w:val="28"/>
        </w:rPr>
      </w:pPr>
      <w:r w:rsidRPr="00DD4AA5">
        <w:rPr>
          <w:rFonts w:ascii="Times New Roman" w:hAnsi="Times New Roman" w:cs="Times New Roman" w:hint="eastAsia"/>
          <w:sz w:val="28"/>
          <w:szCs w:val="28"/>
        </w:rPr>
        <w:t>Huawei always tries to i</w:t>
      </w:r>
      <w:r w:rsidR="00075C66" w:rsidRPr="00DD4AA5">
        <w:rPr>
          <w:rFonts w:ascii="Times New Roman" w:hAnsi="Times New Roman" w:cs="Times New Roman"/>
          <w:sz w:val="28"/>
          <w:szCs w:val="28"/>
        </w:rPr>
        <w:t xml:space="preserve">ncorporate forward thinking while cooperating closely with partners. </w:t>
      </w:r>
    </w:p>
    <w:p w14:paraId="419126D3" w14:textId="76EEB5BA" w:rsidR="00075C66" w:rsidRPr="00DC6947" w:rsidRDefault="00075C66" w:rsidP="001C33AF">
      <w:pPr>
        <w:pStyle w:val="a3"/>
        <w:numPr>
          <w:ilvl w:val="0"/>
          <w:numId w:val="11"/>
        </w:numPr>
        <w:spacing w:line="360" w:lineRule="auto"/>
        <w:ind w:leftChars="229" w:left="961" w:firstLineChars="0"/>
        <w:rPr>
          <w:rFonts w:ascii="Times New Roman" w:hAnsi="Times New Roman" w:cs="Times New Roman"/>
          <w:sz w:val="28"/>
          <w:szCs w:val="28"/>
        </w:rPr>
      </w:pPr>
      <w:r w:rsidRPr="00DC6947">
        <w:rPr>
          <w:rFonts w:ascii="Times New Roman" w:hAnsi="Times New Roman" w:cs="Times New Roman"/>
          <w:sz w:val="28"/>
          <w:szCs w:val="28"/>
        </w:rPr>
        <w:t>Supplier Environmental Performance</w:t>
      </w:r>
    </w:p>
    <w:p w14:paraId="788B4C08" w14:textId="405EDA8B" w:rsidR="00075C66" w:rsidRDefault="00075C66" w:rsidP="001C33AF">
      <w:pPr>
        <w:pStyle w:val="a3"/>
        <w:numPr>
          <w:ilvl w:val="0"/>
          <w:numId w:val="11"/>
        </w:numPr>
        <w:spacing w:line="360" w:lineRule="auto"/>
        <w:ind w:leftChars="229" w:left="961" w:firstLineChars="0"/>
        <w:rPr>
          <w:rFonts w:ascii="Times New Roman" w:hAnsi="Times New Roman" w:cs="Times New Roman"/>
          <w:sz w:val="28"/>
          <w:szCs w:val="28"/>
        </w:rPr>
      </w:pPr>
      <w:r w:rsidRPr="00312C6C">
        <w:rPr>
          <w:rFonts w:ascii="Times New Roman" w:hAnsi="Times New Roman" w:cs="Times New Roman"/>
          <w:sz w:val="28"/>
          <w:szCs w:val="28"/>
        </w:rPr>
        <w:t>Huawei Green Partner Certification</w:t>
      </w:r>
    </w:p>
    <w:p w14:paraId="134F6439" w14:textId="05524132" w:rsidR="00DD4AA5" w:rsidRPr="00DD4AA5" w:rsidRDefault="00DD4AA5" w:rsidP="00DD4AA5">
      <w:pPr>
        <w:spacing w:line="360" w:lineRule="auto"/>
        <w:ind w:left="481"/>
        <w:rPr>
          <w:rFonts w:ascii="Times New Roman" w:hAnsi="Times New Roman" w:cs="Times New Roman"/>
          <w:sz w:val="28"/>
          <w:szCs w:val="28"/>
        </w:rPr>
      </w:pPr>
    </w:p>
    <w:p w14:paraId="75E13B10" w14:textId="59D42845" w:rsidR="00431C0C" w:rsidRPr="00DD4AA5" w:rsidRDefault="00DF789C" w:rsidP="001C33AF">
      <w:pPr>
        <w:pStyle w:val="a3"/>
        <w:numPr>
          <w:ilvl w:val="1"/>
          <w:numId w:val="14"/>
        </w:numPr>
        <w:spacing w:line="360" w:lineRule="auto"/>
        <w:ind w:firstLineChars="0"/>
        <w:rPr>
          <w:rFonts w:ascii="Times New Roman" w:hAnsi="Times New Roman" w:cs="Times New Roman"/>
          <w:b/>
          <w:sz w:val="28"/>
          <w:szCs w:val="28"/>
        </w:rPr>
      </w:pPr>
      <w:r>
        <w:rPr>
          <w:rFonts w:ascii="Times New Roman" w:hAnsi="Times New Roman" w:cs="Times New Roman"/>
          <w:b/>
          <w:sz w:val="28"/>
          <w:szCs w:val="28"/>
        </w:rPr>
        <w:t xml:space="preserve"> </w:t>
      </w:r>
      <w:r w:rsidR="00AF5A81" w:rsidRPr="00DD4AA5">
        <w:rPr>
          <w:rFonts w:ascii="Times New Roman" w:hAnsi="Times New Roman" w:cs="Times New Roman"/>
          <w:b/>
          <w:sz w:val="28"/>
          <w:szCs w:val="28"/>
        </w:rPr>
        <w:t xml:space="preserve">Community </w:t>
      </w:r>
    </w:p>
    <w:p w14:paraId="134416CF" w14:textId="67A75FE5" w:rsidR="00AF5A81" w:rsidRPr="00F52AAF" w:rsidRDefault="00AF5A81" w:rsidP="001C33AF">
      <w:pPr>
        <w:pStyle w:val="a3"/>
        <w:numPr>
          <w:ilvl w:val="0"/>
          <w:numId w:val="18"/>
        </w:numPr>
        <w:tabs>
          <w:tab w:val="left" w:pos="1276"/>
          <w:tab w:val="left" w:pos="1418"/>
          <w:tab w:val="left" w:pos="1560"/>
        </w:tabs>
        <w:spacing w:line="360" w:lineRule="auto"/>
        <w:ind w:firstLineChars="0"/>
        <w:rPr>
          <w:rFonts w:ascii="Times New Roman" w:hAnsi="Times New Roman" w:cs="Times New Roman"/>
          <w:sz w:val="28"/>
          <w:szCs w:val="28"/>
        </w:rPr>
      </w:pPr>
      <w:r w:rsidRPr="00F52AAF">
        <w:rPr>
          <w:rFonts w:ascii="Times New Roman" w:hAnsi="Times New Roman" w:cs="Times New Roman"/>
          <w:sz w:val="28"/>
          <w:szCs w:val="28"/>
        </w:rPr>
        <w:lastRenderedPageBreak/>
        <w:t xml:space="preserve">Voice Communications </w:t>
      </w:r>
      <w:r w:rsidR="00713A97">
        <w:rPr>
          <w:rFonts w:ascii="Times New Roman" w:hAnsi="Times New Roman" w:cs="Times New Roman" w:hint="eastAsia"/>
          <w:sz w:val="28"/>
          <w:szCs w:val="28"/>
        </w:rPr>
        <w:t>and Broadband S</w:t>
      </w:r>
      <w:r w:rsidR="00CD0ABD" w:rsidRPr="00F52AAF">
        <w:rPr>
          <w:rFonts w:ascii="Times New Roman" w:hAnsi="Times New Roman" w:cs="Times New Roman" w:hint="eastAsia"/>
          <w:sz w:val="28"/>
          <w:szCs w:val="28"/>
        </w:rPr>
        <w:t xml:space="preserve">ervices </w:t>
      </w:r>
      <w:r w:rsidRPr="00F52AAF">
        <w:rPr>
          <w:rFonts w:ascii="Times New Roman" w:hAnsi="Times New Roman" w:cs="Times New Roman"/>
          <w:sz w:val="28"/>
          <w:szCs w:val="28"/>
        </w:rPr>
        <w:t>for All</w:t>
      </w:r>
    </w:p>
    <w:p w14:paraId="362BB5DA" w14:textId="77777777" w:rsidR="00DF4558" w:rsidRPr="00F52AAF" w:rsidRDefault="00DF4558" w:rsidP="001C33AF">
      <w:pPr>
        <w:pStyle w:val="a3"/>
        <w:numPr>
          <w:ilvl w:val="0"/>
          <w:numId w:val="18"/>
        </w:numPr>
        <w:tabs>
          <w:tab w:val="left" w:pos="1276"/>
          <w:tab w:val="left" w:pos="1418"/>
          <w:tab w:val="left" w:pos="1560"/>
        </w:tabs>
        <w:spacing w:line="360" w:lineRule="auto"/>
        <w:ind w:firstLineChars="0"/>
        <w:rPr>
          <w:rFonts w:ascii="Times New Roman" w:hAnsi="Times New Roman" w:cs="Times New Roman"/>
          <w:sz w:val="28"/>
          <w:szCs w:val="28"/>
        </w:rPr>
      </w:pPr>
      <w:r w:rsidRPr="00F52AAF">
        <w:rPr>
          <w:rFonts w:ascii="Times New Roman" w:hAnsi="Times New Roman" w:cs="Times New Roman"/>
          <w:sz w:val="28"/>
          <w:szCs w:val="28"/>
        </w:rPr>
        <w:t>Application of ICT Technologies and Nurturing ICT Talent</w:t>
      </w:r>
    </w:p>
    <w:p w14:paraId="737843D9" w14:textId="77777777" w:rsidR="00DD4AA5" w:rsidRPr="00DD4AA5" w:rsidRDefault="00DD4AA5" w:rsidP="00DD4AA5">
      <w:pPr>
        <w:tabs>
          <w:tab w:val="left" w:pos="1276"/>
          <w:tab w:val="left" w:pos="1418"/>
          <w:tab w:val="left" w:pos="1560"/>
        </w:tabs>
        <w:spacing w:line="360" w:lineRule="auto"/>
        <w:rPr>
          <w:rFonts w:ascii="Times New Roman" w:hAnsi="Times New Roman" w:cs="Times New Roman"/>
          <w:sz w:val="28"/>
          <w:szCs w:val="28"/>
        </w:rPr>
      </w:pPr>
    </w:p>
    <w:p w14:paraId="45EC3DF1" w14:textId="026352B5" w:rsidR="00AF5A81" w:rsidRPr="00DD4AA5" w:rsidRDefault="00AF5A81" w:rsidP="001C33AF">
      <w:pPr>
        <w:pStyle w:val="a3"/>
        <w:numPr>
          <w:ilvl w:val="2"/>
          <w:numId w:val="14"/>
        </w:numPr>
        <w:tabs>
          <w:tab w:val="left" w:pos="1418"/>
          <w:tab w:val="left" w:pos="1560"/>
        </w:tabs>
        <w:spacing w:line="360" w:lineRule="auto"/>
        <w:ind w:firstLineChars="0"/>
        <w:rPr>
          <w:rFonts w:ascii="Times New Roman" w:hAnsi="Times New Roman" w:cs="Times New Roman"/>
          <w:b/>
          <w:sz w:val="28"/>
          <w:szCs w:val="28"/>
        </w:rPr>
      </w:pPr>
      <w:r w:rsidRPr="00DD4AA5">
        <w:rPr>
          <w:rFonts w:ascii="Times New Roman" w:hAnsi="Times New Roman" w:cs="Times New Roman"/>
          <w:b/>
          <w:sz w:val="28"/>
          <w:szCs w:val="28"/>
        </w:rPr>
        <w:t>Voice Communications for All</w:t>
      </w:r>
    </w:p>
    <w:p w14:paraId="140E82C0" w14:textId="54250025" w:rsidR="00AF5A81" w:rsidRDefault="00DD4AA5" w:rsidP="00366FA4">
      <w:pPr>
        <w:tabs>
          <w:tab w:val="left" w:pos="5"/>
          <w:tab w:val="left" w:pos="425"/>
        </w:tabs>
        <w:spacing w:line="36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366FA4" w:rsidRPr="00366FA4">
        <w:rPr>
          <w:rFonts w:ascii="Times New Roman" w:hAnsi="Times New Roman" w:cs="Times New Roman"/>
          <w:sz w:val="28"/>
          <w:szCs w:val="28"/>
        </w:rPr>
        <w:t>Huawei is committed to providing easy voice communications for people across different g</w:t>
      </w:r>
      <w:r w:rsidR="00366FA4">
        <w:rPr>
          <w:rFonts w:ascii="Times New Roman" w:hAnsi="Times New Roman" w:cs="Times New Roman"/>
          <w:sz w:val="28"/>
          <w:szCs w:val="28"/>
        </w:rPr>
        <w:t>eographies. So far, their</w:t>
      </w:r>
      <w:r w:rsidR="00366FA4" w:rsidRPr="00366FA4">
        <w:rPr>
          <w:rFonts w:ascii="Times New Roman" w:hAnsi="Times New Roman" w:cs="Times New Roman"/>
          <w:sz w:val="28"/>
          <w:szCs w:val="28"/>
        </w:rPr>
        <w:t xml:space="preserve"> products and solutions have been deployed in over 170 countries and regions, serving nearly 3 billion people arou</w:t>
      </w:r>
      <w:r w:rsidR="00366FA4">
        <w:rPr>
          <w:rFonts w:ascii="Times New Roman" w:hAnsi="Times New Roman" w:cs="Times New Roman"/>
          <w:sz w:val="28"/>
          <w:szCs w:val="28"/>
        </w:rPr>
        <w:t>nd the world. Among the areas they</w:t>
      </w:r>
      <w:r w:rsidR="00366FA4" w:rsidRPr="00366FA4">
        <w:rPr>
          <w:rFonts w:ascii="Times New Roman" w:hAnsi="Times New Roman" w:cs="Times New Roman"/>
          <w:sz w:val="28"/>
          <w:szCs w:val="28"/>
        </w:rPr>
        <w:t xml:space="preserve"> serve, many are underdeveloped and remote with harsh geographic</w:t>
      </w:r>
      <w:r w:rsidR="00366FA4">
        <w:rPr>
          <w:rFonts w:ascii="Times New Roman" w:hAnsi="Times New Roman" w:cs="Times New Roman"/>
          <w:sz w:val="28"/>
          <w:szCs w:val="28"/>
        </w:rPr>
        <w:t xml:space="preserve"> environments. In addition, they</w:t>
      </w:r>
      <w:r w:rsidR="00366FA4" w:rsidRPr="00366FA4">
        <w:rPr>
          <w:rFonts w:ascii="Times New Roman" w:hAnsi="Times New Roman" w:cs="Times New Roman"/>
          <w:sz w:val="28"/>
          <w:szCs w:val="28"/>
        </w:rPr>
        <w:t xml:space="preserve"> are dedicated to providing instant communications services under certain emergencies, enabling ubiquitous voice communications services for everyone.</w:t>
      </w:r>
    </w:p>
    <w:p w14:paraId="6D4D4BBA" w14:textId="77777777" w:rsidR="00DD4AA5" w:rsidRPr="00DD4AA5" w:rsidRDefault="00DD4AA5" w:rsidP="00DD4AA5">
      <w:pPr>
        <w:tabs>
          <w:tab w:val="left" w:pos="5"/>
          <w:tab w:val="left" w:pos="425"/>
        </w:tabs>
        <w:spacing w:line="360" w:lineRule="auto"/>
        <w:rPr>
          <w:rFonts w:ascii="Times New Roman" w:hAnsi="Times New Roman" w:cs="Times New Roman"/>
          <w:sz w:val="28"/>
          <w:szCs w:val="28"/>
        </w:rPr>
      </w:pPr>
    </w:p>
    <w:p w14:paraId="0BBACBE1" w14:textId="10DD4F66" w:rsidR="00AF5A81" w:rsidRPr="00F52AAF" w:rsidRDefault="00CD0ABD" w:rsidP="001C33AF">
      <w:pPr>
        <w:pStyle w:val="a3"/>
        <w:numPr>
          <w:ilvl w:val="2"/>
          <w:numId w:val="14"/>
        </w:numPr>
        <w:tabs>
          <w:tab w:val="left" w:pos="1418"/>
          <w:tab w:val="left" w:pos="1560"/>
        </w:tabs>
        <w:spacing w:line="360" w:lineRule="auto"/>
        <w:ind w:firstLineChars="0"/>
        <w:rPr>
          <w:rFonts w:ascii="Times New Roman" w:hAnsi="Times New Roman" w:cs="Times New Roman"/>
          <w:b/>
          <w:sz w:val="28"/>
          <w:szCs w:val="28"/>
        </w:rPr>
      </w:pPr>
      <w:r w:rsidRPr="00F52AAF">
        <w:rPr>
          <w:rFonts w:ascii="Times New Roman" w:hAnsi="Times New Roman" w:cs="Times New Roman" w:hint="eastAsia"/>
          <w:b/>
          <w:sz w:val="28"/>
          <w:szCs w:val="28"/>
        </w:rPr>
        <w:t>Application of ICT Technologies and Nurturing ICT</w:t>
      </w:r>
      <w:r w:rsidR="00B90199" w:rsidRPr="00F52AAF">
        <w:rPr>
          <w:rFonts w:ascii="Times New Roman" w:hAnsi="Times New Roman" w:cs="Times New Roman" w:hint="eastAsia"/>
          <w:b/>
          <w:sz w:val="28"/>
          <w:szCs w:val="28"/>
        </w:rPr>
        <w:t xml:space="preserve"> Talents</w:t>
      </w:r>
    </w:p>
    <w:p w14:paraId="4C4A52EF" w14:textId="69BEA2FC" w:rsidR="00DD4AA5" w:rsidRPr="00366FA4" w:rsidRDefault="00366FA4" w:rsidP="00366FA4">
      <w:pPr>
        <w:spacing w:line="360" w:lineRule="auto"/>
        <w:ind w:firstLine="420"/>
        <w:rPr>
          <w:rFonts w:ascii="Times New Roman" w:hAnsi="Times New Roman" w:cs="Times New Roman"/>
          <w:sz w:val="28"/>
          <w:szCs w:val="28"/>
        </w:rPr>
      </w:pPr>
      <w:r>
        <w:rPr>
          <w:rFonts w:ascii="Times New Roman" w:hAnsi="Times New Roman" w:cs="Times New Roman"/>
          <w:sz w:val="28"/>
          <w:szCs w:val="28"/>
        </w:rPr>
        <w:t xml:space="preserve">As an ICT solutions provider, Huawei is dedicated to providing </w:t>
      </w:r>
      <w:r w:rsidRPr="00366FA4">
        <w:rPr>
          <w:rFonts w:ascii="Times New Roman" w:hAnsi="Times New Roman" w:cs="Times New Roman"/>
          <w:sz w:val="28"/>
          <w:szCs w:val="28"/>
        </w:rPr>
        <w:t>customized ICT solutions that help enterprises in different regions improve their economic performance, productivity, and competitiveness. In this way, we help these enterprises gradually become the facilitators of the sustainable development of</w:t>
      </w:r>
      <w:r>
        <w:rPr>
          <w:rFonts w:ascii="Times New Roman" w:hAnsi="Times New Roman" w:cs="Times New Roman"/>
          <w:sz w:val="28"/>
          <w:szCs w:val="28"/>
        </w:rPr>
        <w:t xml:space="preserve"> </w:t>
      </w:r>
      <w:r w:rsidRPr="00366FA4">
        <w:rPr>
          <w:rFonts w:ascii="Times New Roman" w:hAnsi="Times New Roman" w:cs="Times New Roman"/>
          <w:sz w:val="28"/>
          <w:szCs w:val="28"/>
        </w:rPr>
        <w:t>industries and the incubation of new business models. Huawei’s products have been widely applied in a variety of sectors including consumers, governments, public utilities, transportation, and energy.</w:t>
      </w:r>
    </w:p>
    <w:p w14:paraId="73C1059D" w14:textId="7FB776D2" w:rsidR="00151B35" w:rsidRPr="00DD4AA5" w:rsidRDefault="00DD4AA5" w:rsidP="001C33AF">
      <w:pPr>
        <w:pStyle w:val="a3"/>
        <w:numPr>
          <w:ilvl w:val="1"/>
          <w:numId w:val="14"/>
        </w:numPr>
        <w:spacing w:line="360" w:lineRule="auto"/>
        <w:ind w:firstLineChars="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51B35" w:rsidRPr="00DD4AA5">
        <w:rPr>
          <w:rFonts w:ascii="Times New Roman" w:hAnsi="Times New Roman" w:cs="Times New Roman"/>
          <w:b/>
          <w:sz w:val="28"/>
          <w:szCs w:val="28"/>
        </w:rPr>
        <w:t>Employee</w:t>
      </w:r>
    </w:p>
    <w:p w14:paraId="00DF76B5" w14:textId="77777777" w:rsidR="007C4010" w:rsidRPr="00F52AAF" w:rsidRDefault="007C4010" w:rsidP="001C33AF">
      <w:pPr>
        <w:pStyle w:val="a3"/>
        <w:numPr>
          <w:ilvl w:val="0"/>
          <w:numId w:val="19"/>
        </w:numPr>
        <w:tabs>
          <w:tab w:val="left" w:pos="1276"/>
          <w:tab w:val="left" w:pos="1418"/>
        </w:tabs>
        <w:spacing w:line="360" w:lineRule="auto"/>
        <w:ind w:firstLineChars="0"/>
        <w:rPr>
          <w:rFonts w:ascii="Times New Roman" w:hAnsi="Times New Roman" w:cs="Times New Roman"/>
          <w:sz w:val="28"/>
          <w:szCs w:val="28"/>
        </w:rPr>
      </w:pPr>
      <w:r w:rsidRPr="00F52AAF">
        <w:rPr>
          <w:rFonts w:ascii="Times New Roman" w:hAnsi="Times New Roman" w:cs="Times New Roman"/>
          <w:sz w:val="28"/>
          <w:szCs w:val="28"/>
        </w:rPr>
        <w:t>Benefits and Treatment</w:t>
      </w:r>
    </w:p>
    <w:p w14:paraId="17D99D14" w14:textId="77777777" w:rsidR="007C4010" w:rsidRDefault="007C4010" w:rsidP="001C33AF">
      <w:pPr>
        <w:pStyle w:val="a3"/>
        <w:numPr>
          <w:ilvl w:val="0"/>
          <w:numId w:val="19"/>
        </w:numPr>
        <w:tabs>
          <w:tab w:val="left" w:pos="1276"/>
          <w:tab w:val="left" w:pos="1418"/>
        </w:tabs>
        <w:spacing w:line="360" w:lineRule="auto"/>
        <w:ind w:firstLineChars="0"/>
        <w:rPr>
          <w:rFonts w:ascii="Times New Roman" w:hAnsi="Times New Roman" w:cs="Times New Roman"/>
          <w:sz w:val="28"/>
          <w:szCs w:val="28"/>
        </w:rPr>
      </w:pPr>
      <w:bookmarkStart w:id="8" w:name="OLE_LINK11"/>
      <w:r w:rsidRPr="00F52AAF">
        <w:rPr>
          <w:rFonts w:ascii="Times New Roman" w:hAnsi="Times New Roman" w:cs="Times New Roman"/>
          <w:sz w:val="28"/>
          <w:szCs w:val="28"/>
        </w:rPr>
        <w:t>Health and Safety</w:t>
      </w:r>
    </w:p>
    <w:p w14:paraId="15C9A469" w14:textId="77777777" w:rsidR="00F52AAF" w:rsidRPr="00F52AAF" w:rsidRDefault="00F52AAF" w:rsidP="00F52AAF">
      <w:pPr>
        <w:tabs>
          <w:tab w:val="left" w:pos="1276"/>
          <w:tab w:val="left" w:pos="1418"/>
        </w:tabs>
        <w:spacing w:line="360" w:lineRule="auto"/>
        <w:rPr>
          <w:rFonts w:ascii="Times New Roman" w:hAnsi="Times New Roman" w:cs="Times New Roman"/>
          <w:sz w:val="28"/>
          <w:szCs w:val="28"/>
        </w:rPr>
      </w:pPr>
    </w:p>
    <w:bookmarkEnd w:id="8"/>
    <w:p w14:paraId="4410DA80" w14:textId="6F1F913D" w:rsidR="00ED7B0E" w:rsidRPr="00DD4AA5" w:rsidRDefault="007C4010" w:rsidP="001C33AF">
      <w:pPr>
        <w:pStyle w:val="a3"/>
        <w:numPr>
          <w:ilvl w:val="2"/>
          <w:numId w:val="14"/>
        </w:numPr>
        <w:tabs>
          <w:tab w:val="left" w:pos="1418"/>
        </w:tabs>
        <w:spacing w:line="360" w:lineRule="auto"/>
        <w:ind w:firstLineChars="0"/>
        <w:rPr>
          <w:rFonts w:ascii="Times New Roman" w:hAnsi="Times New Roman" w:cs="Times New Roman"/>
          <w:b/>
          <w:sz w:val="28"/>
          <w:szCs w:val="28"/>
        </w:rPr>
      </w:pPr>
      <w:r w:rsidRPr="00DD4AA5">
        <w:rPr>
          <w:rFonts w:ascii="Times New Roman" w:hAnsi="Times New Roman" w:cs="Times New Roman"/>
          <w:b/>
          <w:sz w:val="28"/>
          <w:szCs w:val="28"/>
        </w:rPr>
        <w:t>Benefits and Treatment</w:t>
      </w:r>
    </w:p>
    <w:p w14:paraId="5382B58B" w14:textId="7CBFC8EC" w:rsidR="00433C0F" w:rsidRPr="00DC6947" w:rsidRDefault="00433C0F" w:rsidP="001C33AF">
      <w:pPr>
        <w:pStyle w:val="a3"/>
        <w:numPr>
          <w:ilvl w:val="0"/>
          <w:numId w:val="12"/>
        </w:numPr>
        <w:spacing w:line="360" w:lineRule="auto"/>
        <w:ind w:leftChars="229" w:left="961" w:firstLineChars="0"/>
        <w:rPr>
          <w:rFonts w:ascii="Times New Roman" w:hAnsi="Times New Roman" w:cs="Times New Roman"/>
          <w:sz w:val="28"/>
          <w:szCs w:val="28"/>
        </w:rPr>
      </w:pPr>
      <w:r w:rsidRPr="00DC6947">
        <w:rPr>
          <w:rFonts w:ascii="Times New Roman" w:hAnsi="Times New Roman" w:cs="Times New Roman"/>
          <w:sz w:val="28"/>
          <w:szCs w:val="28"/>
        </w:rPr>
        <w:t>Benefits: At Huawei, employees’ bonuses are closely linked to the business performance of the company, the business performance of their department, and individual performance.</w:t>
      </w:r>
    </w:p>
    <w:p w14:paraId="587B7E2B" w14:textId="69C41E06" w:rsidR="00433C0F" w:rsidRDefault="00433C0F" w:rsidP="001C33AF">
      <w:pPr>
        <w:pStyle w:val="a3"/>
        <w:numPr>
          <w:ilvl w:val="0"/>
          <w:numId w:val="12"/>
        </w:numPr>
        <w:spacing w:line="360" w:lineRule="auto"/>
        <w:ind w:leftChars="229" w:left="961" w:firstLineChars="0"/>
        <w:rPr>
          <w:rFonts w:ascii="Times New Roman" w:hAnsi="Times New Roman" w:cs="Times New Roman"/>
          <w:sz w:val="28"/>
          <w:szCs w:val="28"/>
        </w:rPr>
      </w:pPr>
      <w:r w:rsidRPr="00312C6C">
        <w:rPr>
          <w:rFonts w:ascii="Times New Roman" w:hAnsi="Times New Roman" w:cs="Times New Roman"/>
          <w:sz w:val="28"/>
          <w:szCs w:val="28"/>
        </w:rPr>
        <w:t xml:space="preserve">Respect for Employees: In compliance with relevant laws and </w:t>
      </w:r>
      <w:r w:rsidR="00B4554E">
        <w:rPr>
          <w:rStyle w:val="af2"/>
          <w:rFonts w:ascii="Times New Roman" w:hAnsi="Times New Roman" w:cs="Times New Roman"/>
          <w:sz w:val="28"/>
          <w:szCs w:val="28"/>
        </w:rPr>
        <w:footnoteReference w:id="7"/>
      </w:r>
      <w:r w:rsidRPr="00312C6C">
        <w:rPr>
          <w:rFonts w:ascii="Times New Roman" w:hAnsi="Times New Roman" w:cs="Times New Roman"/>
          <w:sz w:val="28"/>
          <w:szCs w:val="28"/>
        </w:rPr>
        <w:t>regulations, Huawei prohibits forced labor and child labor, and has established non-discrimination policies.</w:t>
      </w:r>
    </w:p>
    <w:p w14:paraId="1E68F9DC" w14:textId="7E0B62E9" w:rsidR="00F52AAF" w:rsidRPr="00F52AAF" w:rsidRDefault="00F52AAF" w:rsidP="00F52AAF">
      <w:pPr>
        <w:spacing w:line="360" w:lineRule="auto"/>
        <w:rPr>
          <w:rFonts w:ascii="Times New Roman" w:hAnsi="Times New Roman" w:cs="Times New Roman"/>
          <w:sz w:val="28"/>
          <w:szCs w:val="28"/>
        </w:rPr>
      </w:pPr>
      <w:r>
        <w:rPr>
          <w:rFonts w:ascii="Times New Roman" w:hAnsi="Times New Roman" w:cs="Times New Roman" w:hint="eastAsia"/>
          <w:noProof/>
          <w:sz w:val="28"/>
          <w:szCs w:val="28"/>
        </w:rPr>
        <mc:AlternateContent>
          <mc:Choice Requires="wps">
            <w:drawing>
              <wp:anchor distT="0" distB="0" distL="114300" distR="114300" simplePos="0" relativeHeight="251683840" behindDoc="0" locked="0" layoutInCell="1" allowOverlap="1" wp14:anchorId="44BBF7EB" wp14:editId="15B4FDE8">
                <wp:simplePos x="0" y="0"/>
                <wp:positionH relativeFrom="column">
                  <wp:posOffset>2205990</wp:posOffset>
                </wp:positionH>
                <wp:positionV relativeFrom="paragraph">
                  <wp:posOffset>2733675</wp:posOffset>
                </wp:positionV>
                <wp:extent cx="815975" cy="337185"/>
                <wp:effectExtent l="0" t="0" r="22225" b="18415"/>
                <wp:wrapNone/>
                <wp:docPr id="30" name="文本框 30"/>
                <wp:cNvGraphicFramePr/>
                <a:graphic xmlns:a="http://schemas.openxmlformats.org/drawingml/2006/main">
                  <a:graphicData uri="http://schemas.microsoft.com/office/word/2010/wordprocessingShape">
                    <wps:wsp>
                      <wps:cNvSpPr txBox="1"/>
                      <wps:spPr>
                        <a:xfrm>
                          <a:off x="0" y="0"/>
                          <a:ext cx="815975" cy="337185"/>
                        </a:xfrm>
                        <a:prstGeom prst="rect">
                          <a:avLst/>
                        </a:prstGeom>
                        <a:solidFill>
                          <a:sysClr val="window" lastClr="FFFFFF"/>
                        </a:solidFill>
                        <a:ln w="6350">
                          <a:solidFill>
                            <a:sysClr val="window" lastClr="FFFFFF"/>
                          </a:solidFill>
                        </a:ln>
                        <a:effectLst/>
                      </wps:spPr>
                      <wps:txbx>
                        <w:txbxContent>
                          <w:p w14:paraId="35860ED8" w14:textId="634695C4" w:rsidR="00B54691" w:rsidRPr="00FC3FAC" w:rsidRDefault="00B54691" w:rsidP="00FC3FAC">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35" type="#_x0000_t202" style="position:absolute;left:0;text-align:left;margin-left:173.7pt;margin-top:215.25pt;width:64.25pt;height: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" fillcolor="window" strokecolor="window" strokeweight=".5pt">
                <v:textbox>
                  <w:txbxContent>
                    <w:p w14:paraId="35860ED8" w14:textId="634695C4" w:rsidR="00B54691" w:rsidRPr="00FC3FAC" w:rsidRDefault="00B54691" w:rsidP="00FC3FAC">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2.6</w:t>
                      </w:r>
                    </w:p>
                  </w:txbxContent>
                </v:textbox>
              </v:shape>
            </w:pict>
          </mc:Fallback>
        </mc:AlternateContent>
      </w:r>
      <w:r>
        <w:rPr>
          <w:noProof/>
        </w:rPr>
        <w:drawing>
          <wp:anchor distT="0" distB="0" distL="114300" distR="114300" simplePos="0" relativeHeight="251617280" behindDoc="0" locked="0" layoutInCell="1" allowOverlap="1" wp14:anchorId="13DBDE83" wp14:editId="6CCEEF12">
            <wp:simplePos x="0" y="0"/>
            <wp:positionH relativeFrom="column">
              <wp:posOffset>371475</wp:posOffset>
            </wp:positionH>
            <wp:positionV relativeFrom="paragraph">
              <wp:posOffset>0</wp:posOffset>
            </wp:positionV>
            <wp:extent cx="4533900" cy="26479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 benefit.tiff"/>
                    <pic:cNvPicPr/>
                  </pic:nvPicPr>
                  <pic:blipFill>
                    <a:blip r:embed="rId19">
                      <a:extLst>
                        <a:ext uri="{28A0092B-C50C-407E-A947-70E740481C1C}">
                          <a14:useLocalDpi xmlns:a14="http://schemas.microsoft.com/office/drawing/2010/main" val="0"/>
                        </a:ext>
                      </a:extLst>
                    </a:blip>
                    <a:stretch>
                      <a:fillRect/>
                    </a:stretch>
                  </pic:blipFill>
                  <pic:spPr>
                    <a:xfrm>
                      <a:off x="0" y="0"/>
                      <a:ext cx="4533900" cy="2647950"/>
                    </a:xfrm>
                    <a:prstGeom prst="rect">
                      <a:avLst/>
                    </a:prstGeom>
                  </pic:spPr>
                </pic:pic>
              </a:graphicData>
            </a:graphic>
            <wp14:sizeRelH relativeFrom="page">
              <wp14:pctWidth>0</wp14:pctWidth>
            </wp14:sizeRelH>
            <wp14:sizeRelV relativeFrom="page">
              <wp14:pctHeight>0</wp14:pctHeight>
            </wp14:sizeRelV>
          </wp:anchor>
        </w:drawing>
      </w:r>
    </w:p>
    <w:p w14:paraId="14A42E4F" w14:textId="6D608C2B" w:rsidR="007C4010" w:rsidRPr="00F52AAF" w:rsidRDefault="007C4010" w:rsidP="001C33AF">
      <w:pPr>
        <w:pStyle w:val="a3"/>
        <w:numPr>
          <w:ilvl w:val="2"/>
          <w:numId w:val="14"/>
        </w:numPr>
        <w:tabs>
          <w:tab w:val="left" w:pos="1418"/>
        </w:tabs>
        <w:spacing w:line="360" w:lineRule="auto"/>
        <w:ind w:firstLineChars="0"/>
        <w:rPr>
          <w:rFonts w:ascii="Times New Roman" w:hAnsi="Times New Roman" w:cs="Times New Roman"/>
          <w:b/>
          <w:sz w:val="28"/>
          <w:szCs w:val="28"/>
        </w:rPr>
      </w:pPr>
      <w:r w:rsidRPr="00F52AAF">
        <w:rPr>
          <w:rFonts w:ascii="Times New Roman" w:hAnsi="Times New Roman" w:cs="Times New Roman"/>
          <w:b/>
          <w:sz w:val="28"/>
          <w:szCs w:val="28"/>
        </w:rPr>
        <w:t>Health and Safety</w:t>
      </w:r>
    </w:p>
    <w:p w14:paraId="089E3A03" w14:textId="47679F6B" w:rsidR="00AF5A81" w:rsidRPr="00DD4AA5" w:rsidRDefault="00433C0F" w:rsidP="00DD4AA5">
      <w:pPr>
        <w:spacing w:line="360" w:lineRule="auto"/>
        <w:ind w:firstLine="420"/>
        <w:rPr>
          <w:rFonts w:ascii="Times New Roman" w:hAnsi="Times New Roman" w:cs="Times New Roman"/>
          <w:sz w:val="28"/>
          <w:szCs w:val="28"/>
        </w:rPr>
      </w:pPr>
      <w:r w:rsidRPr="00DD4AA5">
        <w:rPr>
          <w:rFonts w:ascii="Times New Roman" w:hAnsi="Times New Roman" w:cs="Times New Roman"/>
          <w:sz w:val="28"/>
          <w:szCs w:val="28"/>
        </w:rPr>
        <w:t xml:space="preserve">Huawei prioritizes employee health and safety. </w:t>
      </w:r>
      <w:r w:rsidR="00B41445" w:rsidRPr="00DD4AA5">
        <w:rPr>
          <w:rFonts w:ascii="Times New Roman" w:hAnsi="Times New Roman" w:cs="Times New Roman" w:hint="eastAsia"/>
          <w:sz w:val="28"/>
          <w:szCs w:val="28"/>
        </w:rPr>
        <w:t>For example, t</w:t>
      </w:r>
      <w:r w:rsidRPr="00DD4AA5">
        <w:rPr>
          <w:rFonts w:ascii="Times New Roman" w:hAnsi="Times New Roman" w:cs="Times New Roman"/>
          <w:sz w:val="28"/>
          <w:szCs w:val="28"/>
        </w:rPr>
        <w:t xml:space="preserve">o meet customer requirements and comply with applicable laws and regulations, </w:t>
      </w:r>
      <w:r w:rsidRPr="00DD4AA5">
        <w:rPr>
          <w:rFonts w:ascii="Times New Roman" w:hAnsi="Times New Roman" w:cs="Times New Roman"/>
          <w:sz w:val="28"/>
          <w:szCs w:val="28"/>
        </w:rPr>
        <w:lastRenderedPageBreak/>
        <w:t>Huawei has set up specialized departments for EHS management of subcontractors and engineering delivery activities.</w:t>
      </w:r>
      <w:r w:rsidR="00ED7B0E">
        <w:rPr>
          <w:rStyle w:val="af2"/>
          <w:rFonts w:ascii="Times New Roman" w:hAnsi="Times New Roman" w:cs="Times New Roman"/>
          <w:sz w:val="28"/>
          <w:szCs w:val="28"/>
        </w:rPr>
        <w:footnoteReference w:id="8"/>
      </w:r>
    </w:p>
    <w:p w14:paraId="39238260" w14:textId="3444F8F9" w:rsidR="000E3DF5" w:rsidRPr="00312C6C" w:rsidRDefault="00FC3FAC" w:rsidP="005D21F9">
      <w:pPr>
        <w:pStyle w:val="a3"/>
        <w:spacing w:line="360" w:lineRule="auto"/>
        <w:ind w:leftChars="371" w:left="779" w:firstLineChars="0" w:firstLine="0"/>
        <w:rPr>
          <w:rFonts w:ascii="Times New Roman" w:hAnsi="Times New Roman" w:cs="Times New Roman"/>
          <w:sz w:val="28"/>
          <w:szCs w:val="28"/>
        </w:rPr>
      </w:pPr>
      <w:r>
        <w:rPr>
          <w:rFonts w:ascii="Times New Roman" w:hAnsi="Times New Roman" w:cs="Times New Roman" w:hint="eastAsia"/>
          <w:noProof/>
          <w:sz w:val="28"/>
          <w:szCs w:val="28"/>
        </w:rPr>
        <mc:AlternateContent>
          <mc:Choice Requires="wps">
            <w:drawing>
              <wp:anchor distT="0" distB="0" distL="114300" distR="114300" simplePos="0" relativeHeight="251689984" behindDoc="0" locked="0" layoutInCell="1" allowOverlap="1" wp14:anchorId="7EF1F864" wp14:editId="6C396A5D">
                <wp:simplePos x="0" y="0"/>
                <wp:positionH relativeFrom="column">
                  <wp:posOffset>2339975</wp:posOffset>
                </wp:positionH>
                <wp:positionV relativeFrom="paragraph">
                  <wp:posOffset>1508670</wp:posOffset>
                </wp:positionV>
                <wp:extent cx="903514" cy="282575"/>
                <wp:effectExtent l="0" t="0" r="11430" b="22225"/>
                <wp:wrapNone/>
                <wp:docPr id="31" name="文本框 31"/>
                <wp:cNvGraphicFramePr/>
                <a:graphic xmlns:a="http://schemas.openxmlformats.org/drawingml/2006/main">
                  <a:graphicData uri="http://schemas.microsoft.com/office/word/2010/wordprocessingShape">
                    <wps:wsp>
                      <wps:cNvSpPr txBox="1"/>
                      <wps:spPr>
                        <a:xfrm>
                          <a:off x="0" y="0"/>
                          <a:ext cx="903514" cy="282575"/>
                        </a:xfrm>
                        <a:prstGeom prst="rect">
                          <a:avLst/>
                        </a:prstGeom>
                        <a:solidFill>
                          <a:sysClr val="window" lastClr="FFFFFF"/>
                        </a:solidFill>
                        <a:ln w="6350">
                          <a:solidFill>
                            <a:sysClr val="window" lastClr="FFFFFF"/>
                          </a:solidFill>
                        </a:ln>
                        <a:effectLst/>
                      </wps:spPr>
                      <wps:txbx>
                        <w:txbxContent>
                          <w:p w14:paraId="30ECFB84" w14:textId="02AF9D36" w:rsidR="00B54691" w:rsidRPr="00FC3FAC" w:rsidRDefault="00B54691" w:rsidP="00FC3FAC">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36" type="#_x0000_t202" style="position:absolute;left:0;text-align:left;margin-left:184.25pt;margin-top:118.8pt;width:71.15pt;height:2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" fillcolor="window" strokecolor="window" strokeweight=".5pt">
                <v:textbox>
                  <w:txbxContent>
                    <w:p w14:paraId="30ECFB84" w14:textId="02AF9D36" w:rsidR="00B54691" w:rsidRPr="00FC3FAC" w:rsidRDefault="00B54691" w:rsidP="00FC3FAC">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2.7</w:t>
                      </w:r>
                    </w:p>
                  </w:txbxContent>
                </v:textbox>
              </v:shape>
            </w:pict>
          </mc:Fallback>
        </mc:AlternateContent>
      </w:r>
      <w:r w:rsidR="000E3DF5">
        <w:rPr>
          <w:rFonts w:ascii="Times New Roman" w:hAnsi="Times New Roman" w:cs="Times New Roman"/>
          <w:noProof/>
          <w:sz w:val="28"/>
          <w:szCs w:val="28"/>
        </w:rPr>
        <w:drawing>
          <wp:anchor distT="0" distB="0" distL="114300" distR="114300" simplePos="0" relativeHeight="251635712" behindDoc="0" locked="0" layoutInCell="1" allowOverlap="1" wp14:anchorId="1966D606" wp14:editId="4A10CF42">
            <wp:simplePos x="0" y="0"/>
            <wp:positionH relativeFrom="column">
              <wp:posOffset>342900</wp:posOffset>
            </wp:positionH>
            <wp:positionV relativeFrom="paragraph">
              <wp:posOffset>2872740</wp:posOffset>
            </wp:positionV>
            <wp:extent cx="4610100" cy="1313180"/>
            <wp:effectExtent l="0" t="0" r="12700" b="762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S.tiff"/>
                    <pic:cNvPicPr/>
                  </pic:nvPicPr>
                  <pic:blipFill>
                    <a:blip r:embed="rId20">
                      <a:extLst>
                        <a:ext uri="{28A0092B-C50C-407E-A947-70E740481C1C}">
                          <a14:useLocalDpi xmlns:a14="http://schemas.microsoft.com/office/drawing/2010/main" val="0"/>
                        </a:ext>
                      </a:extLst>
                    </a:blip>
                    <a:stretch>
                      <a:fillRect/>
                    </a:stretch>
                  </pic:blipFill>
                  <pic:spPr>
                    <a:xfrm>
                      <a:off x="0" y="0"/>
                      <a:ext cx="4610100" cy="1313180"/>
                    </a:xfrm>
                    <a:prstGeom prst="rect">
                      <a:avLst/>
                    </a:prstGeom>
                  </pic:spPr>
                </pic:pic>
              </a:graphicData>
            </a:graphic>
            <wp14:sizeRelH relativeFrom="page">
              <wp14:pctWidth>0</wp14:pctWidth>
            </wp14:sizeRelH>
            <wp14:sizeRelV relativeFrom="page">
              <wp14:pctHeight>0</wp14:pctHeight>
            </wp14:sizeRelV>
          </wp:anchor>
        </w:drawing>
      </w:r>
      <w:r w:rsidR="000E3DF5">
        <w:rPr>
          <w:rFonts w:ascii="Times New Roman" w:hAnsi="Times New Roman" w:cs="Times New Roman"/>
          <w:noProof/>
          <w:sz w:val="28"/>
          <w:szCs w:val="28"/>
        </w:rPr>
        <w:drawing>
          <wp:anchor distT="0" distB="0" distL="114300" distR="114300" simplePos="0" relativeHeight="251632640" behindDoc="0" locked="0" layoutInCell="1" allowOverlap="1" wp14:anchorId="31A43664" wp14:editId="320CE8B0">
            <wp:simplePos x="0" y="0"/>
            <wp:positionH relativeFrom="column">
              <wp:posOffset>266700</wp:posOffset>
            </wp:positionH>
            <wp:positionV relativeFrom="paragraph">
              <wp:posOffset>88900</wp:posOffset>
            </wp:positionV>
            <wp:extent cx="4762500" cy="2578100"/>
            <wp:effectExtent l="0" t="0" r="12700" b="1270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in engineering delivery.tiff"/>
                    <pic:cNvPicPr/>
                  </pic:nvPicPr>
                  <pic:blipFill>
                    <a:blip r:embed="rId21">
                      <a:extLst>
                        <a:ext uri="{28A0092B-C50C-407E-A947-70E740481C1C}">
                          <a14:useLocalDpi xmlns:a14="http://schemas.microsoft.com/office/drawing/2010/main" val="0"/>
                        </a:ext>
                      </a:extLst>
                    </a:blip>
                    <a:stretch>
                      <a:fillRect/>
                    </a:stretch>
                  </pic:blipFill>
                  <pic:spPr>
                    <a:xfrm>
                      <a:off x="0" y="0"/>
                      <a:ext cx="4762500" cy="2578100"/>
                    </a:xfrm>
                    <a:prstGeom prst="rect">
                      <a:avLst/>
                    </a:prstGeom>
                  </pic:spPr>
                </pic:pic>
              </a:graphicData>
            </a:graphic>
            <wp14:sizeRelH relativeFrom="page">
              <wp14:pctWidth>0</wp14:pctWidth>
            </wp14:sizeRelH>
            <wp14:sizeRelV relativeFrom="page">
              <wp14:pctHeight>0</wp14:pctHeight>
            </wp14:sizeRelV>
          </wp:anchor>
        </w:drawing>
      </w:r>
    </w:p>
    <w:p w14:paraId="0D5C5376" w14:textId="173F4AE6" w:rsidR="00F52AAF" w:rsidRPr="00F52AAF" w:rsidRDefault="00F52AAF" w:rsidP="00F52AAF">
      <w:pPr>
        <w:spacing w:line="360" w:lineRule="auto"/>
        <w:rPr>
          <w:rFonts w:ascii="Times New Roman" w:hAnsi="Times New Roman" w:cs="Times New Roman"/>
          <w:b/>
          <w:sz w:val="28"/>
          <w:szCs w:val="28"/>
        </w:rPr>
      </w:pPr>
    </w:p>
    <w:p w14:paraId="322F3ED7" w14:textId="57DBBE95" w:rsidR="00862869" w:rsidRPr="00F52AAF" w:rsidRDefault="00603A7D" w:rsidP="001C33AF">
      <w:pPr>
        <w:pStyle w:val="a3"/>
        <w:numPr>
          <w:ilvl w:val="1"/>
          <w:numId w:val="14"/>
        </w:numPr>
        <w:spacing w:line="360" w:lineRule="auto"/>
        <w:ind w:firstLineChars="0"/>
        <w:rPr>
          <w:rFonts w:ascii="Times New Roman" w:hAnsi="Times New Roman" w:cs="Times New Roman"/>
          <w:b/>
          <w:sz w:val="28"/>
          <w:szCs w:val="28"/>
        </w:rPr>
      </w:pPr>
      <w:r>
        <w:rPr>
          <w:rFonts w:ascii="Times New Roman" w:hAnsi="Times New Roman" w:cs="Times New Roman" w:hint="eastAsia"/>
          <w:b/>
          <w:sz w:val="28"/>
          <w:szCs w:val="28"/>
        </w:rPr>
        <w:t xml:space="preserve"> </w:t>
      </w:r>
      <w:r w:rsidR="00862869" w:rsidRPr="00CF3E7C">
        <w:rPr>
          <w:rFonts w:ascii="Times New Roman" w:hAnsi="Times New Roman" w:cs="Times New Roman"/>
          <w:b/>
          <w:sz w:val="28"/>
          <w:szCs w:val="28"/>
        </w:rPr>
        <w:t>Customer</w:t>
      </w:r>
      <w:r w:rsidR="00B54691">
        <w:rPr>
          <w:rFonts w:ascii="Times New Roman" w:hAnsi="Times New Roman" w:cs="Times New Roman"/>
          <w:b/>
          <w:sz w:val="28"/>
          <w:szCs w:val="28"/>
        </w:rPr>
        <w:t>—</w:t>
      </w:r>
      <w:r w:rsidR="00FD46DB" w:rsidRPr="00CF3E7C">
        <w:rPr>
          <w:rFonts w:ascii="Times New Roman" w:hAnsi="Times New Roman" w:cs="Times New Roman"/>
          <w:b/>
          <w:sz w:val="28"/>
          <w:szCs w:val="28"/>
        </w:rPr>
        <w:t xml:space="preserve">Improving </w:t>
      </w:r>
      <w:r w:rsidR="00862869" w:rsidRPr="00CF3E7C">
        <w:rPr>
          <w:rFonts w:ascii="Times New Roman" w:hAnsi="Times New Roman" w:cs="Times New Roman"/>
          <w:b/>
          <w:sz w:val="28"/>
          <w:szCs w:val="28"/>
        </w:rPr>
        <w:t>Customer Satisfaction</w:t>
      </w:r>
      <w:r w:rsidR="00ED7B0E">
        <w:rPr>
          <w:rStyle w:val="af2"/>
          <w:rFonts w:ascii="Times New Roman" w:hAnsi="Times New Roman" w:cs="Times New Roman"/>
          <w:sz w:val="28"/>
          <w:szCs w:val="28"/>
        </w:rPr>
        <w:footnoteReference w:id="9"/>
      </w:r>
    </w:p>
    <w:p w14:paraId="67AC3E7F" w14:textId="7927FC79" w:rsidR="002A2983" w:rsidRPr="00FD46DB" w:rsidRDefault="00F8762A" w:rsidP="002A2983">
      <w:pPr>
        <w:tabs>
          <w:tab w:val="left" w:pos="1418"/>
        </w:tabs>
        <w:spacing w:line="360" w:lineRule="auto"/>
        <w:ind w:firstLine="420"/>
        <w:rPr>
          <w:rFonts w:ascii="Times New Roman" w:hAnsi="Times New Roman" w:cs="Times New Roman"/>
          <w:sz w:val="28"/>
          <w:szCs w:val="28"/>
        </w:rPr>
      </w:pPr>
      <w:r w:rsidRPr="00FD46DB">
        <w:rPr>
          <w:rFonts w:ascii="Times New Roman" w:hAnsi="Times New Roman" w:cs="Times New Roman" w:hint="eastAsia"/>
          <w:sz w:val="28"/>
          <w:szCs w:val="28"/>
        </w:rPr>
        <w:t>H</w:t>
      </w:r>
      <w:r w:rsidR="002A2983">
        <w:rPr>
          <w:rFonts w:ascii="Times New Roman" w:hAnsi="Times New Roman" w:cs="Times New Roman"/>
          <w:sz w:val="28"/>
          <w:szCs w:val="28"/>
        </w:rPr>
        <w:t xml:space="preserve">uawei strives </w:t>
      </w:r>
      <w:r w:rsidR="002A2983" w:rsidRPr="002A2983">
        <w:rPr>
          <w:rFonts w:ascii="Times New Roman" w:hAnsi="Times New Roman" w:cs="Times New Roman"/>
          <w:sz w:val="28"/>
          <w:szCs w:val="28"/>
        </w:rPr>
        <w:t>to provide high-quality, secure, and afforda</w:t>
      </w:r>
      <w:r w:rsidR="002A2983">
        <w:rPr>
          <w:rFonts w:ascii="Times New Roman" w:hAnsi="Times New Roman" w:cs="Times New Roman"/>
          <w:sz w:val="28"/>
          <w:szCs w:val="28"/>
        </w:rPr>
        <w:t>ble products and services to their customers and consumers. They</w:t>
      </w:r>
      <w:r w:rsidR="002A2983" w:rsidRPr="002A2983">
        <w:rPr>
          <w:rFonts w:ascii="Times New Roman" w:hAnsi="Times New Roman" w:cs="Times New Roman"/>
          <w:sz w:val="28"/>
          <w:szCs w:val="28"/>
        </w:rPr>
        <w:t xml:space="preserve"> work towards integrating product and service sustainability into every routine task across the company, thereby protecting consumer rights and improving customer satisfaction.</w:t>
      </w:r>
      <w:r w:rsidR="002A2983">
        <w:rPr>
          <w:rFonts w:ascii="Times New Roman" w:hAnsi="Times New Roman" w:cs="Times New Roman"/>
          <w:sz w:val="28"/>
          <w:szCs w:val="28"/>
        </w:rPr>
        <w:t xml:space="preserve"> For example, </w:t>
      </w:r>
      <w:r w:rsidR="002A2983" w:rsidRPr="002A2983">
        <w:rPr>
          <w:rFonts w:ascii="Times New Roman" w:hAnsi="Times New Roman" w:cs="Times New Roman"/>
          <w:sz w:val="28"/>
          <w:szCs w:val="28"/>
        </w:rPr>
        <w:t xml:space="preserve">Huawei has set up regions </w:t>
      </w:r>
      <w:r w:rsidR="002A2983" w:rsidRPr="002A2983">
        <w:rPr>
          <w:rFonts w:ascii="Times New Roman" w:hAnsi="Times New Roman" w:cs="Times New Roman"/>
          <w:sz w:val="28"/>
          <w:szCs w:val="28"/>
        </w:rPr>
        <w:lastRenderedPageBreak/>
        <w:t>and representative offices in major countries and continents a</w:t>
      </w:r>
      <w:r w:rsidR="002A2983">
        <w:rPr>
          <w:rFonts w:ascii="Times New Roman" w:hAnsi="Times New Roman" w:cs="Times New Roman"/>
          <w:sz w:val="28"/>
          <w:szCs w:val="28"/>
        </w:rPr>
        <w:t>round the world as they</w:t>
      </w:r>
      <w:r w:rsidR="002A2983" w:rsidRPr="002A2983">
        <w:rPr>
          <w:rFonts w:ascii="Times New Roman" w:hAnsi="Times New Roman" w:cs="Times New Roman"/>
          <w:sz w:val="28"/>
          <w:szCs w:val="28"/>
        </w:rPr>
        <w:t xml:space="preserve"> proactively seek to </w:t>
      </w:r>
      <w:r w:rsidR="002A2983">
        <w:rPr>
          <w:rFonts w:ascii="Times New Roman" w:hAnsi="Times New Roman" w:cs="Times New Roman"/>
          <w:sz w:val="28"/>
          <w:szCs w:val="28"/>
        </w:rPr>
        <w:t xml:space="preserve">establish and maintain mutually </w:t>
      </w:r>
      <w:r w:rsidR="002A2983" w:rsidRPr="002A2983">
        <w:rPr>
          <w:rFonts w:ascii="Times New Roman" w:hAnsi="Times New Roman" w:cs="Times New Roman"/>
          <w:sz w:val="28"/>
          <w:szCs w:val="28"/>
        </w:rPr>
        <w:t>b</w:t>
      </w:r>
      <w:r w:rsidR="002A2983">
        <w:rPr>
          <w:rFonts w:ascii="Times New Roman" w:hAnsi="Times New Roman" w:cs="Times New Roman"/>
          <w:sz w:val="28"/>
          <w:szCs w:val="28"/>
        </w:rPr>
        <w:t>eneficial relationships with customers. Huawei</w:t>
      </w:r>
      <w:r w:rsidR="002A2983" w:rsidRPr="002A2983">
        <w:rPr>
          <w:rFonts w:ascii="Times New Roman" w:hAnsi="Times New Roman" w:cs="Times New Roman"/>
          <w:sz w:val="28"/>
          <w:szCs w:val="28"/>
        </w:rPr>
        <w:t xml:space="preserve"> listen</w:t>
      </w:r>
      <w:r w:rsidR="002A2983">
        <w:rPr>
          <w:rFonts w:ascii="Times New Roman" w:hAnsi="Times New Roman" w:cs="Times New Roman"/>
          <w:sz w:val="28"/>
          <w:szCs w:val="28"/>
        </w:rPr>
        <w:t>s</w:t>
      </w:r>
      <w:r w:rsidR="002A2983" w:rsidRPr="002A2983">
        <w:rPr>
          <w:rFonts w:ascii="Times New Roman" w:hAnsi="Times New Roman" w:cs="Times New Roman"/>
          <w:sz w:val="28"/>
          <w:szCs w:val="28"/>
        </w:rPr>
        <w:t xml:space="preserve"> attentively to customers and better understand their needs by establishing multi-layer </w:t>
      </w:r>
      <w:r w:rsidR="002A2983">
        <w:rPr>
          <w:rFonts w:ascii="Times New Roman" w:hAnsi="Times New Roman" w:cs="Times New Roman"/>
          <w:noProof/>
          <w:sz w:val="28"/>
          <w:szCs w:val="28"/>
        </w:rPr>
        <w:drawing>
          <wp:anchor distT="0" distB="0" distL="114300" distR="114300" simplePos="0" relativeHeight="251708416" behindDoc="0" locked="0" layoutInCell="1" allowOverlap="1" wp14:anchorId="6482F659" wp14:editId="282889D7">
            <wp:simplePos x="0" y="0"/>
            <wp:positionH relativeFrom="column">
              <wp:posOffset>3103245</wp:posOffset>
            </wp:positionH>
            <wp:positionV relativeFrom="paragraph">
              <wp:posOffset>1684020</wp:posOffset>
            </wp:positionV>
            <wp:extent cx="2197100" cy="2387600"/>
            <wp:effectExtent l="0" t="0" r="1270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satisfaction.tiff"/>
                    <pic:cNvPicPr/>
                  </pic:nvPicPr>
                  <pic:blipFill>
                    <a:blip r:embed="rId22">
                      <a:extLst>
                        <a:ext uri="{28A0092B-C50C-407E-A947-70E740481C1C}">
                          <a14:useLocalDpi xmlns:a14="http://schemas.microsoft.com/office/drawing/2010/main" val="0"/>
                        </a:ext>
                      </a:extLst>
                    </a:blip>
                    <a:stretch>
                      <a:fillRect/>
                    </a:stretch>
                  </pic:blipFill>
                  <pic:spPr>
                    <a:xfrm>
                      <a:off x="0" y="0"/>
                      <a:ext cx="2197100" cy="2387600"/>
                    </a:xfrm>
                    <a:prstGeom prst="rect">
                      <a:avLst/>
                    </a:prstGeom>
                  </pic:spPr>
                </pic:pic>
              </a:graphicData>
            </a:graphic>
            <wp14:sizeRelH relativeFrom="page">
              <wp14:pctWidth>0</wp14:pctWidth>
            </wp14:sizeRelH>
            <wp14:sizeRelV relativeFrom="page">
              <wp14:pctHeight>0</wp14:pctHeight>
            </wp14:sizeRelV>
          </wp:anchor>
        </w:drawing>
      </w:r>
      <w:r w:rsidR="002A2983" w:rsidRPr="002A2983">
        <w:rPr>
          <w:rFonts w:ascii="Times New Roman" w:hAnsi="Times New Roman" w:cs="Times New Roman"/>
          <w:sz w:val="28"/>
          <w:szCs w:val="28"/>
        </w:rPr>
        <w:t xml:space="preserve">customer-facing organizations and communication channels through such activities as customer-facing strategic summits, user service conferences, receptions for customers who come to visit or audit Huawei, service hotlines, </w:t>
      </w:r>
      <w:r w:rsidR="002A2983">
        <w:rPr>
          <w:rFonts w:ascii="Times New Roman" w:hAnsi="Times New Roman" w:cs="Times New Roman" w:hint="eastAsia"/>
          <w:noProof/>
          <w:sz w:val="28"/>
          <w:szCs w:val="28"/>
        </w:rPr>
        <mc:AlternateContent>
          <mc:Choice Requires="wps">
            <w:drawing>
              <wp:anchor distT="0" distB="0" distL="114300" distR="114300" simplePos="0" relativeHeight="251711488" behindDoc="0" locked="0" layoutInCell="1" allowOverlap="1" wp14:anchorId="43249AE7" wp14:editId="5915F563">
                <wp:simplePos x="0" y="0"/>
                <wp:positionH relativeFrom="column">
                  <wp:posOffset>3781425</wp:posOffset>
                </wp:positionH>
                <wp:positionV relativeFrom="paragraph">
                  <wp:posOffset>4263390</wp:posOffset>
                </wp:positionV>
                <wp:extent cx="815975" cy="337185"/>
                <wp:effectExtent l="0" t="0" r="22225" b="18415"/>
                <wp:wrapNone/>
                <wp:docPr id="20" name="文本框 20"/>
                <wp:cNvGraphicFramePr/>
                <a:graphic xmlns:a="http://schemas.openxmlformats.org/drawingml/2006/main">
                  <a:graphicData uri="http://schemas.microsoft.com/office/word/2010/wordprocessingShape">
                    <wps:wsp>
                      <wps:cNvSpPr txBox="1"/>
                      <wps:spPr>
                        <a:xfrm>
                          <a:off x="0" y="0"/>
                          <a:ext cx="815975" cy="337185"/>
                        </a:xfrm>
                        <a:prstGeom prst="rect">
                          <a:avLst/>
                        </a:prstGeom>
                        <a:solidFill>
                          <a:sysClr val="window" lastClr="FFFFFF"/>
                        </a:solidFill>
                        <a:ln w="6350">
                          <a:solidFill>
                            <a:sysClr val="window" lastClr="FFFFFF"/>
                          </a:solidFill>
                        </a:ln>
                        <a:effectLst/>
                      </wps:spPr>
                      <wps:txbx>
                        <w:txbxContent>
                          <w:p w14:paraId="7737D2F3" w14:textId="31F2A7CF" w:rsidR="002A2983" w:rsidRPr="00FC3FAC" w:rsidRDefault="002A2983" w:rsidP="002A298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37" type="#_x0000_t202" style="position:absolute;left:0;text-align:left;margin-left:297.75pt;margin-top:335.7pt;width:64.25pt;height:2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" fillcolor="window" strokecolor="window" strokeweight=".5pt">
                <v:textbox>
                  <w:txbxContent>
                    <w:p w14:paraId="7737D2F3" w14:textId="31F2A7CF" w:rsidR="002A2983" w:rsidRPr="00FC3FAC" w:rsidRDefault="002A2983" w:rsidP="002A2983">
                      <w:pPr>
                        <w:rPr>
                          <w:rFonts w:ascii="Times New Roman" w:hAnsi="Times New Roman" w:cs="Times New Roman"/>
                        </w:rPr>
                      </w:pPr>
                      <w:r w:rsidRPr="00FC3FAC">
                        <w:rPr>
                          <w:rFonts w:ascii="Times New Roman" w:hAnsi="Times New Roman" w:cs="Times New Roman"/>
                        </w:rPr>
                        <w:t xml:space="preserve">Figure </w:t>
                      </w:r>
                      <w:r>
                        <w:rPr>
                          <w:rFonts w:ascii="Times New Roman" w:hAnsi="Times New Roman" w:cs="Times New Roman" w:hint="eastAsia"/>
                        </w:rPr>
                        <w:t>2.8</w:t>
                      </w:r>
                    </w:p>
                  </w:txbxContent>
                </v:textbox>
              </v:shape>
            </w:pict>
          </mc:Fallback>
        </mc:AlternateContent>
      </w:r>
      <w:r w:rsidR="002A2983" w:rsidRPr="002A2983">
        <w:rPr>
          <w:rFonts w:ascii="Times New Roman" w:hAnsi="Times New Roman" w:cs="Times New Roman"/>
          <w:sz w:val="28"/>
          <w:szCs w:val="28"/>
        </w:rPr>
        <w:t>routine visits, open discussions, and third-party satisfaction surveys.</w:t>
      </w:r>
    </w:p>
    <w:p w14:paraId="3F495B28" w14:textId="5C31AF89" w:rsidR="00DA4261" w:rsidRPr="00FD46DB" w:rsidRDefault="00FD46DB" w:rsidP="00FD46DB">
      <w:pPr>
        <w:tabs>
          <w:tab w:val="left" w:pos="575"/>
        </w:tabs>
        <w:spacing w:line="360" w:lineRule="auto"/>
        <w:rPr>
          <w:rFonts w:ascii="Times New Roman" w:hAnsi="Times New Roman" w:cs="Times New Roman"/>
          <w:sz w:val="28"/>
          <w:szCs w:val="28"/>
        </w:rPr>
      </w:pPr>
      <w:r>
        <w:rPr>
          <w:rFonts w:ascii="Times New Roman" w:hAnsi="Times New Roman" w:cs="Times New Roman"/>
          <w:sz w:val="28"/>
          <w:szCs w:val="28"/>
        </w:rPr>
        <w:tab/>
      </w:r>
      <w:r w:rsidR="00DA4261" w:rsidRPr="00FD46DB">
        <w:rPr>
          <w:rFonts w:ascii="Times New Roman" w:hAnsi="Times New Roman" w:cs="Times New Roman"/>
          <w:sz w:val="28"/>
          <w:szCs w:val="28"/>
        </w:rPr>
        <w:t>As we can see from above, in the course of lifelong customer value creation, Huawei has not only built up customer perceived value, accumulated its brand equity, but also protected local environments, raised the local economic and educational level, and increased the overall welfare of stakeholders. In a nutshell, Huawei has achieved great succe</w:t>
      </w:r>
      <w:r w:rsidR="008C581C" w:rsidRPr="00FD46DB">
        <w:rPr>
          <w:rFonts w:ascii="Times New Roman" w:hAnsi="Times New Roman" w:cs="Times New Roman"/>
          <w:sz w:val="28"/>
          <w:szCs w:val="28"/>
        </w:rPr>
        <w:t xml:space="preserve">ss </w:t>
      </w:r>
      <w:r w:rsidR="008C581C" w:rsidRPr="00FD46DB">
        <w:rPr>
          <w:rFonts w:ascii="Times New Roman" w:hAnsi="Times New Roman" w:cs="Times New Roman" w:hint="eastAsia"/>
          <w:sz w:val="28"/>
          <w:szCs w:val="28"/>
        </w:rPr>
        <w:t>in</w:t>
      </w:r>
      <w:r w:rsidR="00C51280" w:rsidRPr="00FD46DB">
        <w:rPr>
          <w:rFonts w:ascii="Times New Roman" w:hAnsi="Times New Roman" w:cs="Times New Roman"/>
          <w:sz w:val="28"/>
          <w:szCs w:val="28"/>
          <w:lang w:eastAsia="ja-JP"/>
        </w:rPr>
        <w:t xml:space="preserve"> fulfilling corporate social responsibilities </w:t>
      </w:r>
      <w:r w:rsidR="00DA4261" w:rsidRPr="00FD46DB">
        <w:rPr>
          <w:rFonts w:ascii="Times New Roman" w:hAnsi="Times New Roman" w:cs="Times New Roman"/>
          <w:sz w:val="28"/>
          <w:szCs w:val="28"/>
        </w:rPr>
        <w:t>by assuming corporate social responsibilities actively and innovatively.</w:t>
      </w:r>
    </w:p>
    <w:p w14:paraId="3A91FF18" w14:textId="77777777" w:rsidR="0065346D" w:rsidRDefault="0065346D" w:rsidP="005D21F9">
      <w:pPr>
        <w:tabs>
          <w:tab w:val="left" w:pos="1418"/>
        </w:tabs>
        <w:spacing w:line="360" w:lineRule="auto"/>
        <w:rPr>
          <w:rFonts w:ascii="Times New Roman" w:hAnsi="Times New Roman" w:cs="Times New Roman"/>
          <w:b/>
          <w:sz w:val="24"/>
          <w:szCs w:val="40"/>
        </w:rPr>
      </w:pPr>
    </w:p>
    <w:p w14:paraId="482263BB" w14:textId="77777777" w:rsidR="00D62D53" w:rsidRDefault="00D62D53">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14:paraId="577F5E3C" w14:textId="77777777" w:rsidR="00D62D53" w:rsidRDefault="00D62D53" w:rsidP="00D62D53">
      <w:pPr>
        <w:rPr>
          <w:rFonts w:ascii="Times New Roman" w:hAnsi="Times New Roman" w:cs="Times New Roman"/>
          <w:b/>
          <w:sz w:val="28"/>
        </w:rPr>
      </w:pPr>
      <w:r w:rsidRPr="00EE52E6">
        <w:rPr>
          <w:rFonts w:ascii="Times New Roman" w:hAnsi="Times New Roman" w:cs="Times New Roman"/>
          <w:b/>
          <w:sz w:val="28"/>
        </w:rPr>
        <w:lastRenderedPageBreak/>
        <w:t xml:space="preserve">Research </w:t>
      </w:r>
      <w:r w:rsidRPr="00EE52E6">
        <w:rPr>
          <w:rFonts w:ascii="Times New Roman" w:hAnsi="Times New Roman" w:cs="Times New Roman" w:hint="eastAsia"/>
          <w:b/>
          <w:sz w:val="28"/>
        </w:rPr>
        <w:t>P</w:t>
      </w:r>
      <w:r>
        <w:rPr>
          <w:rFonts w:ascii="Times New Roman" w:hAnsi="Times New Roman" w:cs="Times New Roman"/>
          <w:b/>
          <w:sz w:val="28"/>
        </w:rPr>
        <w:t>rocess</w:t>
      </w:r>
    </w:p>
    <w:p w14:paraId="704AB809" w14:textId="51A992D2" w:rsidR="00D62D53" w:rsidRPr="00D62D53" w:rsidRDefault="00D62D53" w:rsidP="00D62D53">
      <w:pPr>
        <w:rPr>
          <w:rFonts w:ascii="Times New Roman" w:hAnsi="Times New Roman" w:cs="Times New Roman"/>
          <w:b/>
          <w:sz w:val="28"/>
        </w:rPr>
      </w:pPr>
      <w:r>
        <w:rPr>
          <w:rFonts w:ascii="Times New Roman" w:hAnsi="Times New Roman" w:cs="Times New Roman"/>
          <w:b/>
          <w:sz w:val="28"/>
        </w:rPr>
        <w:t xml:space="preserve">1. </w:t>
      </w:r>
      <w:r w:rsidRPr="00D62D53">
        <w:rPr>
          <w:rFonts w:ascii="Times New Roman" w:hAnsi="Times New Roman" w:cs="Times New Roman"/>
          <w:b/>
          <w:sz w:val="28"/>
        </w:rPr>
        <w:t xml:space="preserve">Literature </w:t>
      </w:r>
      <w:r w:rsidRPr="00D62D53">
        <w:rPr>
          <w:rFonts w:ascii="Times New Roman" w:hAnsi="Times New Roman" w:cs="Times New Roman" w:hint="eastAsia"/>
          <w:b/>
          <w:sz w:val="28"/>
        </w:rPr>
        <w:t>Study</w:t>
      </w:r>
    </w:p>
    <w:p w14:paraId="38DCFC72" w14:textId="743E33E7" w:rsidR="00D62D53" w:rsidRDefault="005C5D03" w:rsidP="00D62D53">
      <w:pPr>
        <w:rPr>
          <w:rFonts w:ascii="Times New Roman" w:hAnsi="Times New Roman" w:cs="Times New Roman"/>
          <w:sz w:val="28"/>
        </w:rPr>
      </w:pPr>
      <w:r>
        <w:rPr>
          <w:rFonts w:ascii="Times New Roman" w:hAnsi="Times New Roman" w:cs="Times New Roman"/>
          <w:sz w:val="28"/>
        </w:rPr>
        <w:t xml:space="preserve">    </w:t>
      </w:r>
      <w:r w:rsidR="002B5B4D">
        <w:rPr>
          <w:rFonts w:ascii="Times New Roman" w:hAnsi="Times New Roman" w:cs="Times New Roman"/>
          <w:sz w:val="28"/>
        </w:rPr>
        <w:t xml:space="preserve">I </w:t>
      </w:r>
      <w:r w:rsidR="00D62D53">
        <w:rPr>
          <w:rFonts w:ascii="Times New Roman" w:hAnsi="Times New Roman" w:cs="Times New Roman" w:hint="eastAsia"/>
          <w:sz w:val="28"/>
        </w:rPr>
        <w:t>collected information and data by carefully reading</w:t>
      </w:r>
      <w:r w:rsidR="00D62D53">
        <w:rPr>
          <w:rFonts w:ascii="Times New Roman" w:hAnsi="Times New Roman" w:cs="Times New Roman"/>
          <w:sz w:val="28"/>
        </w:rPr>
        <w:t xml:space="preserve"> </w:t>
      </w:r>
      <w:r w:rsidR="00D62D53">
        <w:rPr>
          <w:rFonts w:ascii="Times New Roman" w:hAnsi="Times New Roman" w:cs="Times New Roman" w:hint="eastAsia"/>
          <w:sz w:val="28"/>
        </w:rPr>
        <w:t>and analyzing Huawei S</w:t>
      </w:r>
      <w:r w:rsidR="00D62D53">
        <w:rPr>
          <w:rFonts w:ascii="Times New Roman" w:hAnsi="Times New Roman" w:cs="Times New Roman"/>
          <w:sz w:val="28"/>
        </w:rPr>
        <w:t xml:space="preserve">ustainability </w:t>
      </w:r>
      <w:r w:rsidR="00D62D53">
        <w:rPr>
          <w:rFonts w:ascii="Times New Roman" w:hAnsi="Times New Roman" w:cs="Times New Roman" w:hint="eastAsia"/>
          <w:sz w:val="28"/>
        </w:rPr>
        <w:t>R</w:t>
      </w:r>
      <w:r w:rsidR="00D62D53">
        <w:rPr>
          <w:rFonts w:ascii="Times New Roman" w:hAnsi="Times New Roman" w:cs="Times New Roman"/>
          <w:sz w:val="28"/>
        </w:rPr>
        <w:t xml:space="preserve">eport and </w:t>
      </w:r>
      <w:r w:rsidR="00D62D53">
        <w:rPr>
          <w:rFonts w:ascii="Times New Roman" w:hAnsi="Times New Roman" w:cs="Times New Roman" w:hint="eastAsia"/>
          <w:sz w:val="28"/>
        </w:rPr>
        <w:t>A</w:t>
      </w:r>
      <w:r w:rsidR="00D62D53">
        <w:rPr>
          <w:rFonts w:ascii="Times New Roman" w:hAnsi="Times New Roman" w:cs="Times New Roman"/>
          <w:sz w:val="28"/>
        </w:rPr>
        <w:t xml:space="preserve">nnual </w:t>
      </w:r>
      <w:r w:rsidR="00D62D53">
        <w:rPr>
          <w:rFonts w:ascii="Times New Roman" w:hAnsi="Times New Roman" w:cs="Times New Roman" w:hint="eastAsia"/>
          <w:sz w:val="28"/>
        </w:rPr>
        <w:t>R</w:t>
      </w:r>
      <w:r w:rsidR="00D62D53" w:rsidRPr="00154071">
        <w:rPr>
          <w:rFonts w:ascii="Times New Roman" w:hAnsi="Times New Roman" w:cs="Times New Roman"/>
          <w:sz w:val="28"/>
        </w:rPr>
        <w:t>eport</w:t>
      </w:r>
      <w:r w:rsidR="002B5B4D">
        <w:rPr>
          <w:rFonts w:ascii="Times New Roman" w:hAnsi="Times New Roman" w:cs="Times New Roman" w:hint="eastAsia"/>
          <w:sz w:val="28"/>
        </w:rPr>
        <w:t xml:space="preserve">. Meanwhile, I </w:t>
      </w:r>
      <w:r w:rsidR="00D62D53">
        <w:rPr>
          <w:rFonts w:ascii="Times New Roman" w:hAnsi="Times New Roman" w:cs="Times New Roman" w:hint="eastAsia"/>
          <w:sz w:val="28"/>
        </w:rPr>
        <w:t xml:space="preserve">searched </w:t>
      </w:r>
      <w:r w:rsidR="00D62D53" w:rsidRPr="002D01A1">
        <w:rPr>
          <w:rFonts w:ascii="Times New Roman" w:hAnsi="Times New Roman" w:cs="Times New Roman"/>
          <w:sz w:val="28"/>
        </w:rPr>
        <w:t>news reports</w:t>
      </w:r>
      <w:r w:rsidR="00D62D53">
        <w:rPr>
          <w:rFonts w:ascii="Times New Roman" w:hAnsi="Times New Roman" w:cs="Times New Roman" w:hint="eastAsia"/>
          <w:sz w:val="28"/>
        </w:rPr>
        <w:t xml:space="preserve"> concerning Huawei CSR both at home and abroad b</w:t>
      </w:r>
      <w:r w:rsidR="00D62D53" w:rsidRPr="002D01A1">
        <w:rPr>
          <w:rFonts w:ascii="Times New Roman" w:hAnsi="Times New Roman" w:cs="Times New Roman"/>
          <w:sz w:val="28"/>
        </w:rPr>
        <w:t xml:space="preserve">y virtue of </w:t>
      </w:r>
      <w:proofErr w:type="spellStart"/>
      <w:r w:rsidR="00D62D53" w:rsidRPr="002D01A1">
        <w:rPr>
          <w:rFonts w:ascii="Times New Roman" w:hAnsi="Times New Roman" w:cs="Times New Roman"/>
          <w:sz w:val="28"/>
        </w:rPr>
        <w:t>Baidu</w:t>
      </w:r>
      <w:proofErr w:type="spellEnd"/>
      <w:r w:rsidR="00D62D53" w:rsidRPr="002D01A1">
        <w:rPr>
          <w:rFonts w:ascii="Times New Roman" w:hAnsi="Times New Roman" w:cs="Times New Roman"/>
          <w:sz w:val="28"/>
        </w:rPr>
        <w:t xml:space="preserve"> search engine</w:t>
      </w:r>
      <w:r w:rsidR="00D62D53">
        <w:rPr>
          <w:rFonts w:ascii="Times New Roman" w:hAnsi="Times New Roman" w:cs="Times New Roman" w:hint="eastAsia"/>
          <w:sz w:val="28"/>
        </w:rPr>
        <w:t xml:space="preserve"> and </w:t>
      </w:r>
      <w:proofErr w:type="spellStart"/>
      <w:r w:rsidR="00D62D53" w:rsidRPr="00286DFD">
        <w:rPr>
          <w:rFonts w:ascii="Times New Roman" w:hAnsi="Times New Roman" w:cs="Times New Roman"/>
          <w:i/>
          <w:sz w:val="28"/>
        </w:rPr>
        <w:t>NewsBank</w:t>
      </w:r>
      <w:proofErr w:type="spellEnd"/>
      <w:r w:rsidR="00D62D53">
        <w:rPr>
          <w:rFonts w:ascii="Times New Roman" w:hAnsi="Times New Roman" w:cs="Times New Roman"/>
          <w:sz w:val="28"/>
        </w:rPr>
        <w:t>, a professional</w:t>
      </w:r>
      <w:r w:rsidR="00D62D53">
        <w:rPr>
          <w:rFonts w:ascii="Times New Roman" w:hAnsi="Times New Roman" w:cs="Times New Roman" w:hint="eastAsia"/>
          <w:sz w:val="28"/>
        </w:rPr>
        <w:t xml:space="preserve"> worldwide </w:t>
      </w:r>
      <w:r w:rsidR="00D62D53" w:rsidRPr="002D01A1">
        <w:rPr>
          <w:rFonts w:ascii="Times New Roman" w:hAnsi="Times New Roman" w:cs="Times New Roman"/>
          <w:sz w:val="28"/>
        </w:rPr>
        <w:t>new</w:t>
      </w:r>
      <w:r w:rsidR="00D62D53">
        <w:rPr>
          <w:rFonts w:ascii="Times New Roman" w:hAnsi="Times New Roman" w:cs="Times New Roman"/>
          <w:sz w:val="28"/>
        </w:rPr>
        <w:t>s database</w:t>
      </w:r>
      <w:r w:rsidR="00D62D53">
        <w:rPr>
          <w:rFonts w:ascii="Times New Roman" w:hAnsi="Times New Roman" w:cs="Times New Roman" w:hint="eastAsia"/>
          <w:sz w:val="28"/>
        </w:rPr>
        <w:t xml:space="preserve"> to see Huawei media exposure.</w:t>
      </w:r>
    </w:p>
    <w:p w14:paraId="569873B8" w14:textId="77777777" w:rsidR="00D62D53" w:rsidRDefault="00D62D53" w:rsidP="00D62D53">
      <w:pPr>
        <w:rPr>
          <w:rFonts w:ascii="Times New Roman" w:hAnsi="Times New Roman" w:cs="Times New Roman"/>
          <w:sz w:val="28"/>
        </w:rPr>
      </w:pPr>
    </w:p>
    <w:p w14:paraId="29E0453B" w14:textId="1E1D01A0" w:rsidR="00D62D53" w:rsidRPr="00D62D53" w:rsidRDefault="00D62D53" w:rsidP="00D62D53">
      <w:pPr>
        <w:rPr>
          <w:rFonts w:ascii="Times New Roman" w:hAnsi="Times New Roman" w:cs="Times New Roman"/>
          <w:b/>
          <w:sz w:val="28"/>
        </w:rPr>
      </w:pPr>
      <w:r w:rsidRPr="00D62D53">
        <w:rPr>
          <w:rFonts w:ascii="Times New Roman" w:hAnsi="Times New Roman" w:cs="Times New Roman"/>
          <w:b/>
          <w:sz w:val="28"/>
        </w:rPr>
        <w:t>2</w:t>
      </w:r>
      <w:r w:rsidR="00DF789C">
        <w:rPr>
          <w:rFonts w:ascii="Times New Roman" w:hAnsi="Times New Roman" w:cs="Times New Roman" w:hint="eastAsia"/>
          <w:b/>
          <w:sz w:val="28"/>
        </w:rPr>
        <w:t xml:space="preserve">. </w:t>
      </w:r>
      <w:r w:rsidRPr="00D62D53">
        <w:rPr>
          <w:rFonts w:ascii="Times New Roman" w:hAnsi="Times New Roman" w:cs="Times New Roman"/>
          <w:b/>
          <w:sz w:val="28"/>
        </w:rPr>
        <w:t xml:space="preserve">Empirical Study: In-depth Interview </w:t>
      </w:r>
    </w:p>
    <w:p w14:paraId="1BCCAAE6" w14:textId="467AB42F" w:rsidR="00D62D53" w:rsidRDefault="005C5D03" w:rsidP="00D62D53">
      <w:pPr>
        <w:rPr>
          <w:rFonts w:ascii="Times New Roman" w:hAnsi="Times New Roman" w:cs="Times New Roman"/>
          <w:sz w:val="28"/>
        </w:rPr>
      </w:pPr>
      <w:r>
        <w:rPr>
          <w:rFonts w:ascii="Times New Roman" w:hAnsi="Times New Roman" w:cs="Times New Roman"/>
          <w:sz w:val="28"/>
        </w:rPr>
        <w:t xml:space="preserve">    </w:t>
      </w:r>
      <w:r w:rsidR="00D62D53">
        <w:rPr>
          <w:rFonts w:ascii="Times New Roman" w:hAnsi="Times New Roman" w:cs="Times New Roman"/>
          <w:sz w:val="28"/>
        </w:rPr>
        <w:t>T</w:t>
      </w:r>
      <w:r w:rsidR="00D62D53">
        <w:rPr>
          <w:rFonts w:ascii="Times New Roman" w:hAnsi="Times New Roman" w:cs="Times New Roman" w:hint="eastAsia"/>
          <w:sz w:val="28"/>
        </w:rPr>
        <w:t xml:space="preserve">o further collect information, prove results and acquire advice, </w:t>
      </w:r>
      <w:r w:rsidR="002B5B4D">
        <w:rPr>
          <w:rFonts w:ascii="Times New Roman" w:hAnsi="Times New Roman" w:cs="Times New Roman"/>
          <w:sz w:val="28"/>
        </w:rPr>
        <w:t xml:space="preserve">I </w:t>
      </w:r>
      <w:r w:rsidR="00D62D53">
        <w:rPr>
          <w:rFonts w:ascii="Times New Roman" w:hAnsi="Times New Roman" w:cs="Times New Roman" w:hint="eastAsia"/>
          <w:sz w:val="28"/>
        </w:rPr>
        <w:t xml:space="preserve">interviewed Mr. </w:t>
      </w:r>
      <w:r w:rsidR="00D62D53" w:rsidRPr="002D01A1">
        <w:rPr>
          <w:rFonts w:ascii="Times New Roman" w:hAnsi="Times New Roman" w:cs="Times New Roman"/>
          <w:sz w:val="28"/>
        </w:rPr>
        <w:t>Willis Turner, the CEO of sales and marketing executives international</w:t>
      </w:r>
      <w:r w:rsidR="00D62D53">
        <w:rPr>
          <w:rFonts w:ascii="Times New Roman" w:hAnsi="Times New Roman" w:cs="Times New Roman" w:hint="eastAsia"/>
          <w:sz w:val="28"/>
        </w:rPr>
        <w:t xml:space="preserve">, and </w:t>
      </w:r>
      <w:r w:rsidR="00D62D53" w:rsidRPr="002D01A1">
        <w:rPr>
          <w:rFonts w:ascii="Times New Roman" w:hAnsi="Times New Roman" w:cs="Times New Roman"/>
          <w:sz w:val="28"/>
        </w:rPr>
        <w:t xml:space="preserve">Mr. </w:t>
      </w:r>
      <w:proofErr w:type="spellStart"/>
      <w:r w:rsidR="00D62D53" w:rsidRPr="002D01A1">
        <w:rPr>
          <w:rFonts w:ascii="Times New Roman" w:hAnsi="Times New Roman" w:cs="Times New Roman"/>
          <w:sz w:val="28"/>
        </w:rPr>
        <w:t>Cai</w:t>
      </w:r>
      <w:proofErr w:type="spellEnd"/>
      <w:r w:rsidR="00D62D53" w:rsidRPr="002D01A1">
        <w:rPr>
          <w:rFonts w:ascii="Times New Roman" w:hAnsi="Times New Roman" w:cs="Times New Roman"/>
          <w:sz w:val="28"/>
        </w:rPr>
        <w:t xml:space="preserve"> </w:t>
      </w:r>
      <w:proofErr w:type="spellStart"/>
      <w:r w:rsidR="00D62D53" w:rsidRPr="002D01A1">
        <w:rPr>
          <w:rFonts w:ascii="Times New Roman" w:hAnsi="Times New Roman" w:cs="Times New Roman"/>
          <w:sz w:val="28"/>
        </w:rPr>
        <w:t>Yunpeng</w:t>
      </w:r>
      <w:proofErr w:type="spellEnd"/>
      <w:r w:rsidR="00D62D53" w:rsidRPr="002D01A1">
        <w:rPr>
          <w:rFonts w:ascii="Times New Roman" w:hAnsi="Times New Roman" w:cs="Times New Roman"/>
          <w:sz w:val="28"/>
        </w:rPr>
        <w:t>,</w:t>
      </w:r>
      <w:r w:rsidR="00D62D53" w:rsidRPr="002D01A1">
        <w:rPr>
          <w:rFonts w:ascii="Times New Roman" w:hAnsi="Times New Roman" w:cs="Times New Roman" w:hint="eastAsia"/>
          <w:sz w:val="28"/>
        </w:rPr>
        <w:t xml:space="preserve"> </w:t>
      </w:r>
      <w:r w:rsidR="00D62D53" w:rsidRPr="002D01A1">
        <w:rPr>
          <w:rFonts w:ascii="Times New Roman" w:hAnsi="Times New Roman" w:cs="Times New Roman"/>
          <w:sz w:val="28"/>
        </w:rPr>
        <w:t xml:space="preserve">one of Huawei’s clients and the Marketing and Sales Director of </w:t>
      </w:r>
      <w:proofErr w:type="spellStart"/>
      <w:r w:rsidR="00D62D53" w:rsidRPr="002D01A1">
        <w:rPr>
          <w:rFonts w:ascii="Times New Roman" w:hAnsi="Times New Roman" w:cs="Times New Roman"/>
          <w:sz w:val="28"/>
        </w:rPr>
        <w:t>Taiji</w:t>
      </w:r>
      <w:proofErr w:type="spellEnd"/>
      <w:r w:rsidR="00D62D53" w:rsidRPr="002D01A1">
        <w:rPr>
          <w:rFonts w:ascii="Times New Roman" w:hAnsi="Times New Roman" w:cs="Times New Roman"/>
          <w:sz w:val="28"/>
        </w:rPr>
        <w:t xml:space="preserve"> Co. Ltd.</w:t>
      </w:r>
    </w:p>
    <w:p w14:paraId="319C3A81" w14:textId="77777777" w:rsidR="00D62D53" w:rsidRPr="00286DFD" w:rsidRDefault="00D62D53" w:rsidP="00D62D53">
      <w:pPr>
        <w:rPr>
          <w:rFonts w:ascii="Times New Roman" w:hAnsi="Times New Roman" w:cs="Times New Roman"/>
          <w:sz w:val="28"/>
        </w:rPr>
      </w:pPr>
    </w:p>
    <w:p w14:paraId="15C4F174" w14:textId="12FA224A" w:rsidR="00D62D53" w:rsidRPr="00D62D53" w:rsidRDefault="00D62D53" w:rsidP="001C33AF">
      <w:pPr>
        <w:pStyle w:val="a3"/>
        <w:numPr>
          <w:ilvl w:val="0"/>
          <w:numId w:val="6"/>
        </w:numPr>
        <w:ind w:firstLineChars="0"/>
        <w:rPr>
          <w:rFonts w:ascii="Times New Roman" w:hAnsi="Times New Roman" w:cs="Times New Roman"/>
          <w:b/>
          <w:sz w:val="28"/>
        </w:rPr>
      </w:pPr>
      <w:r w:rsidRPr="00D62D53">
        <w:rPr>
          <w:rFonts w:ascii="Times New Roman" w:hAnsi="Times New Roman" w:cs="Times New Roman"/>
          <w:b/>
          <w:sz w:val="28"/>
        </w:rPr>
        <w:t>Q</w:t>
      </w:r>
      <w:r w:rsidRPr="00D62D53">
        <w:rPr>
          <w:rFonts w:ascii="Times New Roman" w:hAnsi="Times New Roman" w:cs="Times New Roman" w:hint="eastAsia"/>
          <w:b/>
          <w:sz w:val="28"/>
        </w:rPr>
        <w:t>uantitative Analysis</w:t>
      </w:r>
    </w:p>
    <w:p w14:paraId="4939F854" w14:textId="5D95D5A8" w:rsidR="00D62D53" w:rsidRDefault="002B5B4D" w:rsidP="00D62D53">
      <w:pPr>
        <w:spacing w:line="360" w:lineRule="auto"/>
        <w:rPr>
          <w:rFonts w:ascii="Times New Roman" w:hAnsi="Times New Roman" w:cs="Times New Roman"/>
          <w:sz w:val="28"/>
        </w:rPr>
      </w:pPr>
      <w:r>
        <w:rPr>
          <w:rFonts w:ascii="Times New Roman" w:hAnsi="Times New Roman" w:cs="Times New Roman"/>
          <w:sz w:val="28"/>
        </w:rPr>
        <w:t xml:space="preserve">    </w:t>
      </w:r>
      <w:r w:rsidR="00D62D53">
        <w:rPr>
          <w:rFonts w:ascii="Times New Roman" w:hAnsi="Times New Roman" w:cs="Times New Roman"/>
          <w:sz w:val="28"/>
        </w:rPr>
        <w:t>B</w:t>
      </w:r>
      <w:r w:rsidR="00D62D53">
        <w:rPr>
          <w:rFonts w:ascii="Times New Roman" w:hAnsi="Times New Roman" w:cs="Times New Roman" w:hint="eastAsia"/>
          <w:sz w:val="28"/>
        </w:rPr>
        <w:t xml:space="preserve">ased on all information collected, </w:t>
      </w:r>
      <w:r>
        <w:rPr>
          <w:rFonts w:ascii="Times New Roman" w:hAnsi="Times New Roman" w:cs="Times New Roman"/>
          <w:sz w:val="28"/>
        </w:rPr>
        <w:t xml:space="preserve">I </w:t>
      </w:r>
      <w:r w:rsidR="00D62D53">
        <w:rPr>
          <w:rFonts w:ascii="Times New Roman" w:hAnsi="Times New Roman" w:cs="Times New Roman"/>
          <w:sz w:val="28"/>
        </w:rPr>
        <w:t>classified</w:t>
      </w:r>
      <w:r w:rsidR="00D62D53">
        <w:rPr>
          <w:rFonts w:ascii="Times New Roman" w:hAnsi="Times New Roman" w:cs="Times New Roman" w:hint="eastAsia"/>
          <w:sz w:val="28"/>
        </w:rPr>
        <w:t xml:space="preserve"> statistics, made graphs and conducted regression analysis with all relevant indexes to find out correlations between CSR and data, and finally drew conclusions by above quantification.</w:t>
      </w:r>
    </w:p>
    <w:p w14:paraId="0A327827" w14:textId="77777777" w:rsidR="00D62D53" w:rsidRDefault="00D62D53">
      <w:pPr>
        <w:widowControl/>
        <w:jc w:val="left"/>
        <w:rPr>
          <w:rFonts w:ascii="Times New Roman" w:hAnsi="Times New Roman" w:cs="Times New Roman"/>
          <w:sz w:val="28"/>
        </w:rPr>
      </w:pPr>
      <w:r>
        <w:rPr>
          <w:rFonts w:ascii="Times New Roman" w:hAnsi="Times New Roman" w:cs="Times New Roman"/>
          <w:sz w:val="28"/>
        </w:rPr>
        <w:br w:type="page"/>
      </w:r>
    </w:p>
    <w:p w14:paraId="559FFEC0" w14:textId="4FF87878" w:rsidR="00AD6F14" w:rsidRPr="00D62D53" w:rsidRDefault="0082745A" w:rsidP="00D62D53">
      <w:pPr>
        <w:spacing w:line="360" w:lineRule="auto"/>
        <w:rPr>
          <w:rFonts w:ascii="Times New Roman" w:hAnsi="Times New Roman" w:cs="Times New Roman"/>
          <w:b/>
          <w:sz w:val="28"/>
          <w:szCs w:val="28"/>
        </w:rPr>
      </w:pPr>
      <w:r w:rsidRPr="00D62D53">
        <w:rPr>
          <w:rFonts w:ascii="Times New Roman" w:hAnsi="Times New Roman" w:cs="Times New Roman"/>
          <w:b/>
          <w:sz w:val="28"/>
          <w:szCs w:val="28"/>
        </w:rPr>
        <w:lastRenderedPageBreak/>
        <w:t>Proposal</w:t>
      </w:r>
    </w:p>
    <w:p w14:paraId="6D6B58FA" w14:textId="60CCD66A" w:rsidR="00657475" w:rsidRPr="00CF3E7C" w:rsidRDefault="00657475" w:rsidP="00CF3E7C">
      <w:pPr>
        <w:spacing w:line="360" w:lineRule="auto"/>
        <w:ind w:firstLine="284"/>
        <w:rPr>
          <w:rFonts w:ascii="Times New Roman" w:hAnsi="Times New Roman" w:cs="Times New Roman"/>
          <w:sz w:val="28"/>
          <w:szCs w:val="28"/>
        </w:rPr>
      </w:pPr>
      <w:r w:rsidRPr="00CF3E7C">
        <w:rPr>
          <w:rFonts w:ascii="Times New Roman" w:hAnsi="Times New Roman" w:cs="Times New Roman"/>
          <w:sz w:val="28"/>
          <w:szCs w:val="28"/>
        </w:rPr>
        <w:t>As a socially respon</w:t>
      </w:r>
      <w:r w:rsidR="00192945" w:rsidRPr="00CF3E7C">
        <w:rPr>
          <w:rFonts w:ascii="Times New Roman" w:hAnsi="Times New Roman" w:cs="Times New Roman"/>
          <w:sz w:val="28"/>
          <w:szCs w:val="28"/>
        </w:rPr>
        <w:t>sible corporation, Huawei has put great efforts in to the performance</w:t>
      </w:r>
      <w:r w:rsidR="00633B1A" w:rsidRPr="00CF3E7C">
        <w:rPr>
          <w:rFonts w:ascii="Times New Roman" w:hAnsi="Times New Roman" w:cs="Times New Roman"/>
          <w:sz w:val="28"/>
          <w:szCs w:val="28"/>
        </w:rPr>
        <w:t xml:space="preserve"> of CSR. However, there still exists </w:t>
      </w:r>
      <w:r w:rsidR="00192945" w:rsidRPr="00CF3E7C">
        <w:rPr>
          <w:rFonts w:ascii="Times New Roman" w:hAnsi="Times New Roman" w:cs="Times New Roman"/>
          <w:sz w:val="28"/>
          <w:szCs w:val="28"/>
        </w:rPr>
        <w:t xml:space="preserve">room for progress. Our proposal is divided into three levels: internal, external and national level. </w:t>
      </w:r>
    </w:p>
    <w:p w14:paraId="7276AF86" w14:textId="77777777" w:rsidR="00FD46DB" w:rsidRPr="00FD46DB" w:rsidRDefault="00FD46DB" w:rsidP="00FD46DB">
      <w:pPr>
        <w:spacing w:line="360" w:lineRule="auto"/>
        <w:rPr>
          <w:rFonts w:ascii="Times New Roman" w:hAnsi="Times New Roman" w:cs="Times New Roman"/>
          <w:sz w:val="28"/>
          <w:szCs w:val="28"/>
        </w:rPr>
      </w:pPr>
    </w:p>
    <w:p w14:paraId="2D4A84B0" w14:textId="45BD76F9" w:rsidR="00633B1A" w:rsidRPr="005D0F91" w:rsidRDefault="005D0F91" w:rsidP="001C33AF">
      <w:pPr>
        <w:pStyle w:val="a3"/>
        <w:numPr>
          <w:ilvl w:val="0"/>
          <w:numId w:val="15"/>
        </w:numPr>
        <w:spacing w:line="360" w:lineRule="auto"/>
        <w:ind w:firstLineChars="0"/>
        <w:rPr>
          <w:rFonts w:ascii="Times New Roman" w:hAnsi="Times New Roman" w:cs="Times New Roman"/>
          <w:b/>
          <w:sz w:val="28"/>
          <w:szCs w:val="28"/>
        </w:rPr>
      </w:pPr>
      <w:r>
        <w:rPr>
          <w:rFonts w:ascii="Times New Roman" w:hAnsi="Times New Roman" w:cs="Times New Roman" w:hint="eastAsia"/>
          <w:b/>
          <w:sz w:val="28"/>
          <w:szCs w:val="28"/>
        </w:rPr>
        <w:t>O</w:t>
      </w:r>
      <w:r>
        <w:rPr>
          <w:rFonts w:ascii="Times New Roman" w:hAnsi="Times New Roman" w:cs="Times New Roman"/>
          <w:b/>
          <w:sz w:val="28"/>
          <w:szCs w:val="28"/>
        </w:rPr>
        <w:t xml:space="preserve">n the </w:t>
      </w:r>
      <w:r w:rsidR="00633B1A" w:rsidRPr="005D0F91">
        <w:rPr>
          <w:rFonts w:ascii="Times New Roman" w:hAnsi="Times New Roman" w:cs="Times New Roman"/>
          <w:b/>
          <w:sz w:val="28"/>
          <w:szCs w:val="28"/>
        </w:rPr>
        <w:t>Internal</w:t>
      </w:r>
      <w:r>
        <w:rPr>
          <w:rFonts w:ascii="Times New Roman" w:hAnsi="Times New Roman" w:cs="Times New Roman" w:hint="eastAsia"/>
          <w:b/>
          <w:sz w:val="28"/>
          <w:szCs w:val="28"/>
        </w:rPr>
        <w:t xml:space="preserve"> Level</w:t>
      </w:r>
      <w:r w:rsidR="006B4BFE" w:rsidRPr="005D0F91">
        <w:rPr>
          <w:rFonts w:ascii="Times New Roman" w:hAnsi="Times New Roman" w:cs="Times New Roman" w:hint="eastAsia"/>
          <w:b/>
          <w:sz w:val="28"/>
          <w:szCs w:val="28"/>
        </w:rPr>
        <w:t xml:space="preserve"> </w:t>
      </w:r>
    </w:p>
    <w:p w14:paraId="75FCFAB7" w14:textId="488ABBC3" w:rsidR="00AD6F14" w:rsidRPr="00D62D53" w:rsidRDefault="00D62D53" w:rsidP="00D62D53">
      <w:pPr>
        <w:spacing w:line="360" w:lineRule="auto"/>
        <w:rPr>
          <w:rFonts w:ascii="Times New Roman" w:hAnsi="Times New Roman" w:cs="Times New Roman"/>
          <w:b/>
          <w:sz w:val="28"/>
          <w:szCs w:val="28"/>
        </w:rPr>
      </w:pPr>
      <w:r>
        <w:rPr>
          <w:rFonts w:ascii="Times New Roman" w:hAnsi="Times New Roman" w:cs="Times New Roman" w:hint="eastAsia"/>
          <w:b/>
          <w:sz w:val="28"/>
          <w:szCs w:val="28"/>
        </w:rPr>
        <w:t>1</w:t>
      </w:r>
      <w:r w:rsidR="00DF789C">
        <w:rPr>
          <w:rFonts w:ascii="Times New Roman" w:hAnsi="Times New Roman" w:cs="Times New Roman" w:hint="eastAsia"/>
          <w:b/>
          <w:sz w:val="28"/>
          <w:szCs w:val="28"/>
        </w:rPr>
        <w:t xml:space="preserve">. </w:t>
      </w:r>
      <w:r w:rsidR="00AD6F14" w:rsidRPr="00D62D53">
        <w:rPr>
          <w:rFonts w:ascii="Times New Roman" w:hAnsi="Times New Roman" w:cs="Times New Roman"/>
          <w:b/>
          <w:sz w:val="28"/>
          <w:szCs w:val="28"/>
        </w:rPr>
        <w:t xml:space="preserve">CSR </w:t>
      </w:r>
      <w:r w:rsidR="00AB464D" w:rsidRPr="00D62D53">
        <w:rPr>
          <w:rFonts w:ascii="Times New Roman" w:hAnsi="Times New Roman" w:cs="Times New Roman" w:hint="eastAsia"/>
          <w:b/>
          <w:sz w:val="28"/>
          <w:szCs w:val="28"/>
        </w:rPr>
        <w:t xml:space="preserve">Combined </w:t>
      </w:r>
      <w:r w:rsidR="00AD6F14" w:rsidRPr="00D62D53">
        <w:rPr>
          <w:rFonts w:ascii="Times New Roman" w:hAnsi="Times New Roman" w:cs="Times New Roman"/>
          <w:b/>
          <w:sz w:val="28"/>
          <w:szCs w:val="28"/>
        </w:rPr>
        <w:t xml:space="preserve">with </w:t>
      </w:r>
      <w:r w:rsidR="00AB464D" w:rsidRPr="00D62D53">
        <w:rPr>
          <w:rFonts w:ascii="Times New Roman" w:hAnsi="Times New Roman" w:cs="Times New Roman" w:hint="eastAsia"/>
          <w:b/>
          <w:sz w:val="28"/>
          <w:szCs w:val="28"/>
        </w:rPr>
        <w:t>Core</w:t>
      </w:r>
      <w:r w:rsidR="00AD6F14" w:rsidRPr="00D62D53">
        <w:rPr>
          <w:rFonts w:ascii="Times New Roman" w:hAnsi="Times New Roman" w:cs="Times New Roman"/>
          <w:b/>
          <w:sz w:val="28"/>
          <w:szCs w:val="28"/>
        </w:rPr>
        <w:t xml:space="preserve"> </w:t>
      </w:r>
      <w:r w:rsidR="00AB464D" w:rsidRPr="00D62D53">
        <w:rPr>
          <w:rFonts w:ascii="Times New Roman" w:hAnsi="Times New Roman" w:cs="Times New Roman" w:hint="eastAsia"/>
          <w:b/>
          <w:sz w:val="28"/>
          <w:szCs w:val="28"/>
        </w:rPr>
        <w:t>P</w:t>
      </w:r>
      <w:r w:rsidR="00AD6F14" w:rsidRPr="00D62D53">
        <w:rPr>
          <w:rFonts w:ascii="Times New Roman" w:hAnsi="Times New Roman" w:cs="Times New Roman"/>
          <w:b/>
          <w:sz w:val="28"/>
          <w:szCs w:val="28"/>
        </w:rPr>
        <w:t xml:space="preserve">roducts and </w:t>
      </w:r>
      <w:r w:rsidR="00AB464D" w:rsidRPr="00D62D53">
        <w:rPr>
          <w:rFonts w:ascii="Times New Roman" w:hAnsi="Times New Roman" w:cs="Times New Roman" w:hint="eastAsia"/>
          <w:b/>
          <w:sz w:val="28"/>
          <w:szCs w:val="28"/>
        </w:rPr>
        <w:t>S</w:t>
      </w:r>
      <w:r w:rsidR="00AD6F14" w:rsidRPr="00D62D53">
        <w:rPr>
          <w:rFonts w:ascii="Times New Roman" w:hAnsi="Times New Roman" w:cs="Times New Roman"/>
          <w:b/>
          <w:sz w:val="28"/>
          <w:szCs w:val="28"/>
        </w:rPr>
        <w:t>ervices</w:t>
      </w:r>
    </w:p>
    <w:p w14:paraId="50625E91" w14:textId="6E12FEDC" w:rsidR="004F26B3" w:rsidRPr="00FD46DB" w:rsidRDefault="00E317B8" w:rsidP="00FD46DB">
      <w:pPr>
        <w:spacing w:line="360" w:lineRule="auto"/>
        <w:ind w:firstLine="360"/>
        <w:rPr>
          <w:ins w:id="9" w:author="钱 晶晶" w:date="2014-11-21T01:06:00Z"/>
          <w:rFonts w:ascii="Times New Roman" w:hAnsi="Times New Roman" w:cs="Times New Roman"/>
          <w:sz w:val="28"/>
          <w:szCs w:val="24"/>
        </w:rPr>
      </w:pPr>
      <w:r w:rsidRPr="00FD46DB">
        <w:rPr>
          <w:rFonts w:ascii="Times New Roman" w:hAnsi="Times New Roman" w:cs="Times New Roman"/>
          <w:sz w:val="28"/>
          <w:szCs w:val="24"/>
        </w:rPr>
        <w:t>The most efficient</w:t>
      </w:r>
      <w:r w:rsidR="00AB464D" w:rsidRPr="00FD46DB">
        <w:rPr>
          <w:rFonts w:ascii="Times New Roman" w:hAnsi="Times New Roman" w:cs="Times New Roman" w:hint="eastAsia"/>
          <w:sz w:val="28"/>
          <w:szCs w:val="24"/>
        </w:rPr>
        <w:t xml:space="preserve"> and effective </w:t>
      </w:r>
      <w:r w:rsidRPr="00FD46DB">
        <w:rPr>
          <w:rFonts w:ascii="Times New Roman" w:hAnsi="Times New Roman" w:cs="Times New Roman"/>
          <w:sz w:val="28"/>
          <w:szCs w:val="24"/>
        </w:rPr>
        <w:t xml:space="preserve">way to </w:t>
      </w:r>
      <w:r w:rsidR="00AB464D" w:rsidRPr="00FD46DB">
        <w:rPr>
          <w:rFonts w:ascii="Times New Roman" w:hAnsi="Times New Roman" w:cs="Times New Roman" w:hint="eastAsia"/>
          <w:sz w:val="28"/>
          <w:szCs w:val="24"/>
        </w:rPr>
        <w:t xml:space="preserve">enhance </w:t>
      </w:r>
      <w:r w:rsidRPr="00FD46DB">
        <w:rPr>
          <w:rFonts w:ascii="Times New Roman" w:hAnsi="Times New Roman" w:cs="Times New Roman"/>
          <w:sz w:val="28"/>
          <w:szCs w:val="24"/>
        </w:rPr>
        <w:t xml:space="preserve">CSR is to combine </w:t>
      </w:r>
      <w:r w:rsidR="00AB464D" w:rsidRPr="00FD46DB">
        <w:rPr>
          <w:rFonts w:ascii="Times New Roman" w:hAnsi="Times New Roman" w:cs="Times New Roman" w:hint="eastAsia"/>
          <w:sz w:val="28"/>
          <w:szCs w:val="24"/>
        </w:rPr>
        <w:t>it</w:t>
      </w:r>
      <w:ins w:id="10" w:author="钱 晶晶" w:date="2014-11-21T01:05:00Z">
        <w:r w:rsidR="00D95E44" w:rsidRPr="00FD46DB">
          <w:rPr>
            <w:rFonts w:ascii="Times New Roman" w:hAnsi="Times New Roman" w:cs="Times New Roman"/>
            <w:sz w:val="28"/>
            <w:szCs w:val="24"/>
          </w:rPr>
          <w:t xml:space="preserve"> </w:t>
        </w:r>
      </w:ins>
      <w:r w:rsidR="00AB464D" w:rsidRPr="00FD46DB">
        <w:rPr>
          <w:rFonts w:ascii="Times New Roman" w:hAnsi="Times New Roman" w:cs="Times New Roman"/>
          <w:sz w:val="28"/>
          <w:szCs w:val="24"/>
        </w:rPr>
        <w:t xml:space="preserve">with the corporation’s </w:t>
      </w:r>
      <w:r w:rsidR="00AB464D" w:rsidRPr="00FD46DB">
        <w:rPr>
          <w:rFonts w:ascii="Times New Roman" w:hAnsi="Times New Roman" w:cs="Times New Roman" w:hint="eastAsia"/>
          <w:sz w:val="28"/>
          <w:szCs w:val="24"/>
        </w:rPr>
        <w:t xml:space="preserve">core </w:t>
      </w:r>
      <w:r w:rsidRPr="00FD46DB">
        <w:rPr>
          <w:rFonts w:ascii="Times New Roman" w:hAnsi="Times New Roman" w:cs="Times New Roman"/>
          <w:sz w:val="28"/>
          <w:szCs w:val="24"/>
        </w:rPr>
        <w:t xml:space="preserve">products and services. Huawei has done a good job in this respect. </w:t>
      </w:r>
    </w:p>
    <w:p w14:paraId="4AD6B6DE" w14:textId="77D098A6" w:rsidR="00E317B8" w:rsidRPr="00FD46DB" w:rsidRDefault="00E317B8" w:rsidP="00FD46DB">
      <w:pPr>
        <w:spacing w:line="360" w:lineRule="auto"/>
        <w:ind w:firstLine="420"/>
        <w:rPr>
          <w:rFonts w:ascii="Times New Roman" w:hAnsi="Times New Roman" w:cs="Times New Roman"/>
          <w:sz w:val="28"/>
          <w:szCs w:val="24"/>
        </w:rPr>
      </w:pPr>
      <w:r w:rsidRPr="00FD46DB">
        <w:rPr>
          <w:rFonts w:ascii="Times New Roman" w:hAnsi="Times New Roman" w:cs="Times New Roman"/>
          <w:sz w:val="28"/>
          <w:szCs w:val="24"/>
        </w:rPr>
        <w:t>For example, Huawei’s vision is to enrich life and improve efficiency through a better-connected world.</w:t>
      </w:r>
      <w:r w:rsidRPr="00FD46DB">
        <w:rPr>
          <w:rFonts w:ascii="Times New Roman" w:hAnsi="Times New Roman" w:cs="Times New Roman" w:hint="eastAsia"/>
          <w:sz w:val="28"/>
          <w:szCs w:val="24"/>
        </w:rPr>
        <w:t xml:space="preserve"> </w:t>
      </w:r>
      <w:r w:rsidRPr="00FD46DB">
        <w:rPr>
          <w:rFonts w:ascii="Times New Roman" w:hAnsi="Times New Roman" w:cs="Times New Roman"/>
          <w:sz w:val="28"/>
          <w:szCs w:val="24"/>
        </w:rPr>
        <w:t>To that end, Huawei</w:t>
      </w:r>
      <w:r w:rsidRPr="00FD46DB">
        <w:rPr>
          <w:rFonts w:ascii="Times New Roman" w:hAnsi="Times New Roman" w:cs="Times New Roman" w:hint="eastAsia"/>
          <w:sz w:val="28"/>
          <w:szCs w:val="24"/>
        </w:rPr>
        <w:t xml:space="preserve"> has provided people living in developing countries </w:t>
      </w:r>
      <w:r w:rsidRPr="00FD46DB">
        <w:rPr>
          <w:rFonts w:ascii="Times New Roman" w:hAnsi="Times New Roman" w:cs="Times New Roman"/>
          <w:sz w:val="28"/>
          <w:szCs w:val="24"/>
        </w:rPr>
        <w:t xml:space="preserve">with </w:t>
      </w:r>
      <w:r w:rsidRPr="00FD46DB">
        <w:rPr>
          <w:rFonts w:ascii="Times New Roman" w:hAnsi="Times New Roman" w:cs="Times New Roman" w:hint="eastAsia"/>
          <w:sz w:val="28"/>
          <w:szCs w:val="24"/>
        </w:rPr>
        <w:t xml:space="preserve">easy access to voice communication services as well as broadband </w:t>
      </w:r>
      <w:r w:rsidRPr="00FD46DB">
        <w:rPr>
          <w:rFonts w:ascii="Times New Roman" w:hAnsi="Times New Roman" w:cs="Times New Roman"/>
          <w:sz w:val="28"/>
          <w:szCs w:val="24"/>
        </w:rPr>
        <w:t>installation</w:t>
      </w:r>
      <w:r w:rsidRPr="00FD46DB">
        <w:rPr>
          <w:rFonts w:ascii="Times New Roman" w:hAnsi="Times New Roman" w:cs="Times New Roman" w:hint="eastAsia"/>
          <w:sz w:val="28"/>
          <w:szCs w:val="24"/>
        </w:rPr>
        <w:t>.</w:t>
      </w:r>
    </w:p>
    <w:p w14:paraId="07C92680" w14:textId="2A324F99" w:rsidR="00E317B8" w:rsidRDefault="00E317B8" w:rsidP="00FD46DB">
      <w:pPr>
        <w:spacing w:line="360" w:lineRule="auto"/>
        <w:ind w:firstLine="360"/>
        <w:rPr>
          <w:rFonts w:ascii="Times New Roman" w:hAnsi="Times New Roman" w:cs="Times New Roman"/>
          <w:sz w:val="28"/>
          <w:szCs w:val="24"/>
        </w:rPr>
      </w:pPr>
      <w:r w:rsidRPr="005D21F9">
        <w:rPr>
          <w:rFonts w:ascii="Times New Roman" w:hAnsi="Times New Roman" w:cs="Times New Roman"/>
          <w:sz w:val="28"/>
          <w:szCs w:val="24"/>
        </w:rPr>
        <w:t xml:space="preserve">While </w:t>
      </w:r>
      <w:r w:rsidRPr="005D21F9">
        <w:rPr>
          <w:rFonts w:ascii="Times New Roman" w:hAnsi="Times New Roman" w:cs="Times New Roman" w:hint="eastAsia"/>
          <w:sz w:val="28"/>
          <w:szCs w:val="24"/>
        </w:rPr>
        <w:t>Huawei</w:t>
      </w:r>
      <w:r w:rsidRPr="005D21F9">
        <w:rPr>
          <w:rFonts w:ascii="Times New Roman" w:hAnsi="Times New Roman" w:cs="Times New Roman"/>
          <w:sz w:val="28"/>
          <w:szCs w:val="24"/>
        </w:rPr>
        <w:t xml:space="preserve"> attach</w:t>
      </w:r>
      <w:r w:rsidRPr="005D21F9">
        <w:rPr>
          <w:rFonts w:ascii="Times New Roman" w:hAnsi="Times New Roman" w:cs="Times New Roman" w:hint="eastAsia"/>
          <w:sz w:val="28"/>
          <w:szCs w:val="24"/>
        </w:rPr>
        <w:t>es</w:t>
      </w:r>
      <w:r w:rsidRPr="005D21F9">
        <w:rPr>
          <w:rFonts w:ascii="Times New Roman" w:hAnsi="Times New Roman" w:cs="Times New Roman"/>
          <w:sz w:val="28"/>
          <w:szCs w:val="24"/>
        </w:rPr>
        <w:t xml:space="preserve"> great importance to underdevelopment and poverty in the third world countries,</w:t>
      </w:r>
      <w:r w:rsidRPr="005D21F9">
        <w:rPr>
          <w:rFonts w:ascii="Times New Roman" w:hAnsi="Times New Roman" w:cs="Times New Roman" w:hint="eastAsia"/>
          <w:sz w:val="28"/>
          <w:szCs w:val="24"/>
        </w:rPr>
        <w:t xml:space="preserve"> it should also disperse its products and services into </w:t>
      </w:r>
      <w:r w:rsidRPr="005D21F9">
        <w:rPr>
          <w:rFonts w:ascii="Times New Roman" w:hAnsi="Times New Roman" w:cs="Times New Roman"/>
          <w:sz w:val="28"/>
          <w:szCs w:val="24"/>
        </w:rPr>
        <w:t xml:space="preserve">ghettos </w:t>
      </w:r>
      <w:r w:rsidRPr="005D21F9">
        <w:rPr>
          <w:rFonts w:ascii="Times New Roman" w:hAnsi="Times New Roman" w:cs="Times New Roman" w:hint="eastAsia"/>
          <w:sz w:val="28"/>
          <w:szCs w:val="24"/>
        </w:rPr>
        <w:t xml:space="preserve">and barrios </w:t>
      </w:r>
      <w:r w:rsidRPr="005D21F9">
        <w:rPr>
          <w:rFonts w:ascii="Times New Roman" w:hAnsi="Times New Roman" w:cs="Times New Roman"/>
          <w:sz w:val="28"/>
          <w:szCs w:val="24"/>
        </w:rPr>
        <w:t>in metropolis and remote areas in developed countries, which are often neglected.</w:t>
      </w:r>
    </w:p>
    <w:p w14:paraId="4FD64360" w14:textId="77777777" w:rsidR="00FD46DB" w:rsidRPr="005D21F9" w:rsidRDefault="00FD46DB" w:rsidP="00FD46DB">
      <w:pPr>
        <w:spacing w:line="360" w:lineRule="auto"/>
        <w:rPr>
          <w:rFonts w:ascii="Times New Roman" w:hAnsi="Times New Roman" w:cs="Times New Roman"/>
          <w:b/>
          <w:sz w:val="28"/>
          <w:szCs w:val="24"/>
        </w:rPr>
      </w:pPr>
    </w:p>
    <w:p w14:paraId="1718F05B" w14:textId="54FBE294" w:rsidR="00A97D6C" w:rsidRPr="00CF3E7C" w:rsidRDefault="00CF3E7C" w:rsidP="00CF3E7C">
      <w:pPr>
        <w:spacing w:line="360" w:lineRule="auto"/>
        <w:rPr>
          <w:rFonts w:ascii="Times New Roman" w:hAnsi="Times New Roman" w:cs="Times New Roman"/>
          <w:b/>
          <w:sz w:val="28"/>
          <w:szCs w:val="28"/>
        </w:rPr>
      </w:pPr>
      <w:r>
        <w:rPr>
          <w:rFonts w:ascii="Times New Roman" w:hAnsi="Times New Roman" w:cs="Times New Roman"/>
          <w:b/>
          <w:sz w:val="28"/>
          <w:szCs w:val="28"/>
        </w:rPr>
        <w:t>2</w:t>
      </w:r>
      <w:r w:rsidR="00713A97">
        <w:rPr>
          <w:rFonts w:ascii="Times New Roman" w:hAnsi="Times New Roman" w:cs="Times New Roman"/>
          <w:b/>
          <w:sz w:val="28"/>
          <w:szCs w:val="28"/>
        </w:rPr>
        <w:t xml:space="preserve">. </w:t>
      </w:r>
      <w:r w:rsidR="00AB464D" w:rsidRPr="00CF3E7C">
        <w:rPr>
          <w:rFonts w:ascii="Times New Roman" w:hAnsi="Times New Roman" w:cs="Times New Roman"/>
          <w:b/>
          <w:sz w:val="28"/>
          <w:szCs w:val="28"/>
        </w:rPr>
        <w:t xml:space="preserve">From Sensitive Fields to </w:t>
      </w:r>
      <w:r w:rsidR="006A08BB" w:rsidRPr="00CF3E7C">
        <w:rPr>
          <w:rFonts w:ascii="Times New Roman" w:hAnsi="Times New Roman" w:cs="Times New Roman"/>
          <w:b/>
          <w:sz w:val="28"/>
          <w:szCs w:val="28"/>
        </w:rPr>
        <w:t>Civil Areas</w:t>
      </w:r>
    </w:p>
    <w:p w14:paraId="57D49715" w14:textId="5E3033D0" w:rsidR="00797B82" w:rsidRPr="00CF3E7C" w:rsidRDefault="00CF3E7C" w:rsidP="00CF3E7C">
      <w:pPr>
        <w:spacing w:line="360" w:lineRule="auto"/>
        <w:rPr>
          <w:rFonts w:ascii="Times New Roman" w:hAnsi="Times New Roman" w:cs="Times New Roman"/>
          <w:sz w:val="28"/>
          <w:szCs w:val="28"/>
        </w:rPr>
      </w:pPr>
      <w:r>
        <w:rPr>
          <w:rFonts w:ascii="Times New Roman" w:hAnsi="Times New Roman" w:cs="Times New Roman"/>
          <w:b/>
          <w:sz w:val="28"/>
          <w:szCs w:val="28"/>
        </w:rPr>
        <w:t xml:space="preserve">2.1 </w:t>
      </w:r>
      <w:r w:rsidR="00E317B8" w:rsidRPr="00CF3E7C">
        <w:rPr>
          <w:rFonts w:ascii="Times New Roman" w:hAnsi="Times New Roman" w:cs="Times New Roman"/>
          <w:b/>
          <w:sz w:val="28"/>
          <w:szCs w:val="28"/>
        </w:rPr>
        <w:t>C</w:t>
      </w:r>
      <w:r w:rsidR="00E317B8" w:rsidRPr="00CF3E7C">
        <w:rPr>
          <w:rFonts w:ascii="Times New Roman" w:hAnsi="Times New Roman" w:cs="Times New Roman" w:hint="eastAsia"/>
          <w:b/>
          <w:sz w:val="28"/>
          <w:szCs w:val="28"/>
        </w:rPr>
        <w:t xml:space="preserve">urrent </w:t>
      </w:r>
      <w:r w:rsidR="00E317B8" w:rsidRPr="00CF3E7C">
        <w:rPr>
          <w:rFonts w:ascii="Times New Roman" w:hAnsi="Times New Roman" w:cs="Times New Roman"/>
          <w:b/>
          <w:sz w:val="28"/>
          <w:szCs w:val="28"/>
        </w:rPr>
        <w:t>D</w:t>
      </w:r>
      <w:r w:rsidR="00E317B8" w:rsidRPr="00CF3E7C">
        <w:rPr>
          <w:rFonts w:ascii="Times New Roman" w:hAnsi="Times New Roman" w:cs="Times New Roman" w:hint="eastAsia"/>
          <w:b/>
          <w:sz w:val="28"/>
          <w:szCs w:val="28"/>
        </w:rPr>
        <w:t>ilemma</w:t>
      </w:r>
    </w:p>
    <w:p w14:paraId="2CC351BB" w14:textId="6386C4E2" w:rsidR="00E317B8" w:rsidRDefault="00E317B8" w:rsidP="00FD46DB">
      <w:pPr>
        <w:spacing w:line="360" w:lineRule="auto"/>
        <w:ind w:firstLine="360"/>
        <w:rPr>
          <w:rFonts w:ascii="Times New Roman" w:hAnsi="Times New Roman" w:cs="Times New Roman"/>
          <w:sz w:val="28"/>
          <w:szCs w:val="24"/>
        </w:rPr>
      </w:pPr>
      <w:r w:rsidRPr="00FD46DB">
        <w:rPr>
          <w:rFonts w:ascii="Times New Roman" w:hAnsi="Times New Roman" w:cs="Times New Roman"/>
          <w:sz w:val="28"/>
          <w:szCs w:val="24"/>
        </w:rPr>
        <w:lastRenderedPageBreak/>
        <w:t xml:space="preserve">With its business expanding around the world, Huawei has long been entangled in the accusation of cyber security. In October 2011, Huawei became Iran's leading provider of telecommunication equipment, which included monitoring devices that could be used for surveillance. In October 2012, Huawei was tagged as “National Security Threat”, according to the US Congress report. In 2013, faced with </w:t>
      </w:r>
      <w:r w:rsidR="006A08BB" w:rsidRPr="00FD46DB">
        <w:rPr>
          <w:rFonts w:ascii="Times New Roman" w:hAnsi="Times New Roman" w:cs="Times New Roman" w:hint="eastAsia"/>
          <w:sz w:val="28"/>
          <w:szCs w:val="24"/>
        </w:rPr>
        <w:t xml:space="preserve">this </w:t>
      </w:r>
      <w:r w:rsidRPr="00FD46DB">
        <w:rPr>
          <w:rFonts w:ascii="Times New Roman" w:hAnsi="Times New Roman" w:cs="Times New Roman"/>
          <w:sz w:val="28"/>
          <w:szCs w:val="24"/>
        </w:rPr>
        <w:t>disadvantage, Huawei showed its attitude that it tended to slow down and withdraw some business in several regions, especially in the USA.</w:t>
      </w:r>
    </w:p>
    <w:p w14:paraId="28EE56C9" w14:textId="77777777" w:rsidR="00FD46DB" w:rsidRPr="00FD46DB" w:rsidRDefault="00FD46DB" w:rsidP="00FD46DB">
      <w:pPr>
        <w:spacing w:line="360" w:lineRule="auto"/>
        <w:rPr>
          <w:rFonts w:ascii="Times New Roman" w:hAnsi="Times New Roman" w:cs="Times New Roman"/>
          <w:sz w:val="28"/>
          <w:szCs w:val="24"/>
        </w:rPr>
      </w:pPr>
    </w:p>
    <w:p w14:paraId="1F7A7665" w14:textId="3D04DE2B" w:rsidR="00797B82" w:rsidRPr="00CF3E7C" w:rsidRDefault="00CF3E7C" w:rsidP="00CF3E7C">
      <w:pPr>
        <w:spacing w:line="360" w:lineRule="auto"/>
        <w:rPr>
          <w:rFonts w:ascii="Times New Roman" w:hAnsi="Times New Roman" w:cs="Times New Roman"/>
          <w:sz w:val="28"/>
          <w:szCs w:val="28"/>
        </w:rPr>
      </w:pPr>
      <w:r w:rsidRPr="00CF3E7C">
        <w:rPr>
          <w:rFonts w:ascii="Times New Roman" w:hAnsi="Times New Roman" w:cs="Times New Roman"/>
          <w:b/>
          <w:sz w:val="28"/>
          <w:szCs w:val="28"/>
        </w:rPr>
        <w:t>2.2</w:t>
      </w:r>
      <w:r w:rsidR="00603A7D">
        <w:rPr>
          <w:rFonts w:ascii="Times New Roman" w:hAnsi="Times New Roman" w:cs="Times New Roman" w:hint="eastAsia"/>
          <w:b/>
          <w:sz w:val="28"/>
          <w:szCs w:val="28"/>
        </w:rPr>
        <w:t xml:space="preserve"> </w:t>
      </w:r>
      <w:r w:rsidR="006A08BB" w:rsidRPr="00CF3E7C">
        <w:rPr>
          <w:rFonts w:ascii="Times New Roman" w:hAnsi="Times New Roman" w:cs="Times New Roman"/>
          <w:b/>
          <w:sz w:val="28"/>
          <w:szCs w:val="28"/>
        </w:rPr>
        <w:t>Transformation to Civil Areas</w:t>
      </w:r>
    </w:p>
    <w:p w14:paraId="5C234641" w14:textId="5E96E721" w:rsidR="00E317B8" w:rsidRPr="00FD46DB" w:rsidRDefault="00E317B8" w:rsidP="00FD46DB">
      <w:pPr>
        <w:spacing w:line="360" w:lineRule="auto"/>
        <w:ind w:firstLine="360"/>
        <w:rPr>
          <w:rFonts w:ascii="Times New Roman" w:hAnsi="Times New Roman" w:cs="Times New Roman"/>
          <w:sz w:val="28"/>
          <w:szCs w:val="24"/>
        </w:rPr>
      </w:pPr>
      <w:r w:rsidRPr="00FD46DB">
        <w:rPr>
          <w:rFonts w:ascii="Times New Roman" w:hAnsi="Times New Roman" w:cs="Times New Roman"/>
          <w:sz w:val="28"/>
          <w:szCs w:val="24"/>
        </w:rPr>
        <w:t>To convey that it is a company responsible for customers, community and the whole society, Huawei should shoulder more social responsibilit</w:t>
      </w:r>
      <w:r w:rsidR="006A08BB" w:rsidRPr="00FD46DB">
        <w:rPr>
          <w:rFonts w:ascii="Times New Roman" w:hAnsi="Times New Roman" w:cs="Times New Roman" w:hint="eastAsia"/>
          <w:sz w:val="28"/>
          <w:szCs w:val="24"/>
        </w:rPr>
        <w:t>ies</w:t>
      </w:r>
      <w:r w:rsidRPr="00FD46DB">
        <w:rPr>
          <w:rFonts w:ascii="Times New Roman" w:hAnsi="Times New Roman" w:cs="Times New Roman"/>
          <w:sz w:val="28"/>
          <w:szCs w:val="24"/>
        </w:rPr>
        <w:t xml:space="preserve"> less related to the </w:t>
      </w:r>
      <w:r w:rsidR="006A08BB" w:rsidRPr="00FD46DB">
        <w:rPr>
          <w:rFonts w:ascii="Times New Roman" w:hAnsi="Times New Roman" w:cs="Times New Roman"/>
          <w:sz w:val="28"/>
          <w:szCs w:val="24"/>
        </w:rPr>
        <w:t>sensitive fields such as governments</w:t>
      </w:r>
      <w:ins w:id="11" w:author="钱 晶晶" w:date="2014-11-21T01:12:00Z">
        <w:r w:rsidR="00C57B85" w:rsidRPr="00FD46DB">
          <w:rPr>
            <w:rFonts w:ascii="Times New Roman" w:hAnsi="Times New Roman" w:cs="Times New Roman"/>
            <w:sz w:val="28"/>
            <w:szCs w:val="24"/>
          </w:rPr>
          <w:t xml:space="preserve"> </w:t>
        </w:r>
      </w:ins>
      <w:r w:rsidRPr="00FD46DB">
        <w:rPr>
          <w:rFonts w:ascii="Times New Roman" w:hAnsi="Times New Roman" w:cs="Times New Roman"/>
          <w:sz w:val="28"/>
          <w:szCs w:val="24"/>
        </w:rPr>
        <w:t>or military</w:t>
      </w:r>
      <w:r w:rsidR="006A08BB" w:rsidRPr="00FD46DB">
        <w:rPr>
          <w:rFonts w:ascii="Times New Roman" w:hAnsi="Times New Roman" w:cs="Times New Roman"/>
          <w:sz w:val="28"/>
          <w:szCs w:val="24"/>
        </w:rPr>
        <w:t>. This</w:t>
      </w:r>
      <w:r w:rsidRPr="00FD46DB">
        <w:rPr>
          <w:rFonts w:ascii="Times New Roman" w:hAnsi="Times New Roman" w:cs="Times New Roman"/>
          <w:sz w:val="28"/>
          <w:szCs w:val="24"/>
        </w:rPr>
        <w:t xml:space="preserve"> will be an effective way to reshape public opinion.</w:t>
      </w:r>
      <w:r w:rsidRPr="00FD46DB">
        <w:rPr>
          <w:rFonts w:ascii="Times New Roman" w:hAnsi="Times New Roman" w:cs="Times New Roman" w:hint="eastAsia"/>
          <w:sz w:val="28"/>
          <w:szCs w:val="24"/>
        </w:rPr>
        <w:t xml:space="preserve"> </w:t>
      </w:r>
    </w:p>
    <w:p w14:paraId="4318FC74" w14:textId="2DFE1E5B" w:rsidR="00CF3E7C" w:rsidRPr="00FD46DB" w:rsidRDefault="00E317B8" w:rsidP="00603A7D">
      <w:pPr>
        <w:spacing w:line="360" w:lineRule="auto"/>
        <w:ind w:firstLine="360"/>
        <w:rPr>
          <w:rFonts w:ascii="Times New Roman" w:hAnsi="Times New Roman" w:cs="Times New Roman"/>
          <w:sz w:val="28"/>
          <w:szCs w:val="24"/>
        </w:rPr>
      </w:pPr>
      <w:r w:rsidRPr="00FD46DB">
        <w:rPr>
          <w:rFonts w:ascii="Times New Roman" w:hAnsi="Times New Roman" w:cs="Times New Roman"/>
          <w:sz w:val="28"/>
          <w:szCs w:val="24"/>
        </w:rPr>
        <w:t>In the initial stage, Huawei could help funding some non-profit organizations</w:t>
      </w:r>
      <w:r w:rsidR="006A08BB" w:rsidRPr="00FD46DB">
        <w:rPr>
          <w:rFonts w:ascii="Times New Roman" w:hAnsi="Times New Roman" w:cs="Times New Roman" w:hint="eastAsia"/>
          <w:sz w:val="28"/>
          <w:szCs w:val="24"/>
        </w:rPr>
        <w:t xml:space="preserve"> such as </w:t>
      </w:r>
      <w:r w:rsidRPr="00FD46DB">
        <w:rPr>
          <w:rFonts w:ascii="Times New Roman" w:hAnsi="Times New Roman" w:cs="Times New Roman"/>
          <w:sz w:val="28"/>
          <w:szCs w:val="24"/>
        </w:rPr>
        <w:t>hospitals where network security and protection of patients’ data are usually neglected and poorly funded. Huawei could help them to improve their medical devices and</w:t>
      </w:r>
      <w:ins w:id="12" w:author="钱 晶晶" w:date="2014-11-21T01:14:00Z">
        <w:r w:rsidR="00571527" w:rsidRPr="00FD46DB">
          <w:rPr>
            <w:rFonts w:ascii="Times New Roman" w:hAnsi="Times New Roman" w:cs="Times New Roman" w:hint="eastAsia"/>
            <w:sz w:val="28"/>
            <w:szCs w:val="24"/>
          </w:rPr>
          <w:t xml:space="preserve"> </w:t>
        </w:r>
      </w:ins>
      <w:r w:rsidRPr="00FD46DB">
        <w:rPr>
          <w:rFonts w:ascii="Times New Roman" w:hAnsi="Times New Roman" w:cs="Times New Roman"/>
          <w:sz w:val="28"/>
          <w:szCs w:val="24"/>
        </w:rPr>
        <w:t xml:space="preserve">the network system </w:t>
      </w:r>
      <w:r w:rsidR="006A08BB" w:rsidRPr="00FD46DB">
        <w:rPr>
          <w:rFonts w:ascii="Times New Roman" w:hAnsi="Times New Roman" w:cs="Times New Roman" w:hint="eastAsia"/>
          <w:sz w:val="28"/>
          <w:szCs w:val="24"/>
        </w:rPr>
        <w:t>to avoid</w:t>
      </w:r>
      <w:r w:rsidRPr="00FD46DB">
        <w:rPr>
          <w:rFonts w:ascii="Times New Roman" w:hAnsi="Times New Roman" w:cs="Times New Roman"/>
          <w:sz w:val="28"/>
          <w:szCs w:val="24"/>
        </w:rPr>
        <w:t xml:space="preserve"> malfunction and hacking. By ensuring </w:t>
      </w:r>
      <w:r w:rsidR="006A08BB" w:rsidRPr="00FD46DB">
        <w:rPr>
          <w:rFonts w:ascii="Times New Roman" w:hAnsi="Times New Roman" w:cs="Times New Roman" w:hint="eastAsia"/>
          <w:sz w:val="28"/>
          <w:szCs w:val="24"/>
        </w:rPr>
        <w:t xml:space="preserve">civil entities such as </w:t>
      </w:r>
      <w:r w:rsidRPr="00FD46DB">
        <w:rPr>
          <w:rFonts w:ascii="Times New Roman" w:hAnsi="Times New Roman" w:cs="Times New Roman"/>
          <w:sz w:val="28"/>
          <w:szCs w:val="24"/>
        </w:rPr>
        <w:t>hospitals running properly, Huawei would get more positive reviews and would be shaped as a cyber-defender in the medical field</w:t>
      </w:r>
      <w:r w:rsidR="006A08BB" w:rsidRPr="00FD46DB">
        <w:rPr>
          <w:rFonts w:ascii="Times New Roman" w:hAnsi="Times New Roman" w:cs="Times New Roman" w:hint="eastAsia"/>
          <w:sz w:val="28"/>
          <w:szCs w:val="24"/>
        </w:rPr>
        <w:t>, which is way less sensitive than its old clientele</w:t>
      </w:r>
      <w:r w:rsidR="006A08BB" w:rsidRPr="00FD46DB">
        <w:rPr>
          <w:rFonts w:ascii="Times New Roman" w:hAnsi="Times New Roman" w:cs="Times New Roman"/>
          <w:sz w:val="28"/>
          <w:szCs w:val="24"/>
        </w:rPr>
        <w:t>.</w:t>
      </w:r>
    </w:p>
    <w:p w14:paraId="10349EF8" w14:textId="30B04BF2" w:rsidR="00713A97" w:rsidRDefault="005D0F91" w:rsidP="001C33AF">
      <w:pPr>
        <w:pStyle w:val="a3"/>
        <w:numPr>
          <w:ilvl w:val="0"/>
          <w:numId w:val="15"/>
        </w:numPr>
        <w:spacing w:line="360" w:lineRule="auto"/>
        <w:ind w:firstLineChars="0"/>
        <w:rPr>
          <w:rFonts w:ascii="Times New Roman" w:hAnsi="Times New Roman" w:cs="Times New Roman"/>
          <w:b/>
          <w:sz w:val="28"/>
          <w:szCs w:val="24"/>
        </w:rPr>
      </w:pPr>
      <w:r>
        <w:rPr>
          <w:rFonts w:ascii="Times New Roman" w:hAnsi="Times New Roman" w:cs="Times New Roman" w:hint="eastAsia"/>
          <w:b/>
          <w:sz w:val="28"/>
          <w:szCs w:val="24"/>
        </w:rPr>
        <w:lastRenderedPageBreak/>
        <w:t xml:space="preserve">On the </w:t>
      </w:r>
      <w:r w:rsidR="00633B1A" w:rsidRPr="00FD46DB">
        <w:rPr>
          <w:rFonts w:ascii="Times New Roman" w:hAnsi="Times New Roman" w:cs="Times New Roman"/>
          <w:b/>
          <w:sz w:val="28"/>
          <w:szCs w:val="24"/>
        </w:rPr>
        <w:t>External</w:t>
      </w:r>
      <w:r>
        <w:rPr>
          <w:rFonts w:ascii="Times New Roman" w:hAnsi="Times New Roman" w:cs="Times New Roman" w:hint="eastAsia"/>
          <w:b/>
          <w:sz w:val="28"/>
          <w:szCs w:val="24"/>
        </w:rPr>
        <w:t xml:space="preserve"> Level</w:t>
      </w:r>
    </w:p>
    <w:p w14:paraId="65CDE2F6" w14:textId="677A3295" w:rsidR="00A97D6C" w:rsidRPr="00713A97" w:rsidRDefault="00713A97" w:rsidP="00713A97">
      <w:pPr>
        <w:spacing w:line="360" w:lineRule="auto"/>
        <w:rPr>
          <w:rFonts w:ascii="Times New Roman" w:hAnsi="Times New Roman" w:cs="Times New Roman"/>
          <w:b/>
          <w:sz w:val="28"/>
          <w:szCs w:val="24"/>
        </w:rPr>
      </w:pPr>
      <w:r>
        <w:rPr>
          <w:rFonts w:ascii="Times New Roman" w:hAnsi="Times New Roman" w:cs="Times New Roman"/>
          <w:b/>
          <w:sz w:val="28"/>
          <w:szCs w:val="28"/>
        </w:rPr>
        <w:t xml:space="preserve">3. </w:t>
      </w:r>
      <w:r w:rsidR="006A08BB" w:rsidRPr="00713A97">
        <w:rPr>
          <w:rFonts w:ascii="Times New Roman" w:hAnsi="Times New Roman" w:cs="Times New Roman"/>
          <w:b/>
          <w:sz w:val="28"/>
          <w:szCs w:val="28"/>
        </w:rPr>
        <w:t>Increasing Publicity through M</w:t>
      </w:r>
      <w:r w:rsidR="00A97D6C" w:rsidRPr="00713A97">
        <w:rPr>
          <w:rFonts w:ascii="Times New Roman" w:hAnsi="Times New Roman" w:cs="Times New Roman"/>
          <w:b/>
          <w:sz w:val="28"/>
          <w:szCs w:val="28"/>
        </w:rPr>
        <w:t>edia</w:t>
      </w:r>
    </w:p>
    <w:p w14:paraId="768375BC" w14:textId="4624659A" w:rsidR="00A664A4" w:rsidRPr="00CF3E7C" w:rsidRDefault="00CF3E7C" w:rsidP="00CF3E7C">
      <w:pPr>
        <w:spacing w:line="360" w:lineRule="auto"/>
        <w:rPr>
          <w:ins w:id="13" w:author="钱 晶晶" w:date="2014-11-21T01:18:00Z"/>
          <w:sz w:val="28"/>
          <w:szCs w:val="28"/>
        </w:rPr>
      </w:pPr>
      <w:r>
        <w:rPr>
          <w:rFonts w:ascii="Times New Roman" w:hAnsi="Times New Roman" w:cs="Times New Roman"/>
          <w:b/>
          <w:sz w:val="28"/>
          <w:szCs w:val="28"/>
        </w:rPr>
        <w:t xml:space="preserve">3.1 </w:t>
      </w:r>
      <w:r w:rsidR="006A08BB" w:rsidRPr="00CF3E7C">
        <w:rPr>
          <w:rFonts w:ascii="Times New Roman" w:hAnsi="Times New Roman" w:cs="Times New Roman" w:hint="eastAsia"/>
          <w:b/>
          <w:sz w:val="28"/>
          <w:szCs w:val="28"/>
        </w:rPr>
        <w:t>Huawei CSR Public E</w:t>
      </w:r>
      <w:r w:rsidR="006F60A5" w:rsidRPr="00CF3E7C">
        <w:rPr>
          <w:rFonts w:ascii="Times New Roman" w:hAnsi="Times New Roman" w:cs="Times New Roman" w:hint="eastAsia"/>
          <w:b/>
          <w:sz w:val="28"/>
          <w:szCs w:val="28"/>
        </w:rPr>
        <w:t xml:space="preserve">xposure </w:t>
      </w:r>
      <w:r w:rsidR="006F60A5" w:rsidRPr="00CF3E7C">
        <w:rPr>
          <w:rFonts w:ascii="Times New Roman" w:hAnsi="Times New Roman" w:cs="Times New Roman"/>
          <w:b/>
          <w:sz w:val="28"/>
          <w:szCs w:val="28"/>
        </w:rPr>
        <w:t>Relatively Low</w:t>
      </w:r>
    </w:p>
    <w:p w14:paraId="2D46D483" w14:textId="1FD35B95" w:rsidR="00713A97" w:rsidRPr="00713A97" w:rsidRDefault="00713A97" w:rsidP="00713A97">
      <w:pPr>
        <w:spacing w:line="360" w:lineRule="auto"/>
        <w:ind w:firstLine="360"/>
        <w:rPr>
          <w:rFonts w:ascii="Times New Roman" w:hAnsi="Times New Roman" w:cs="Times New Roman"/>
          <w:sz w:val="28"/>
        </w:rPr>
      </w:pPr>
      <w:r w:rsidRPr="00713A97">
        <w:rPr>
          <w:rFonts w:ascii="Times New Roman" w:hAnsi="Times New Roman" w:cs="Times New Roman"/>
          <w:sz w:val="28"/>
        </w:rPr>
        <w:t xml:space="preserve">By </w:t>
      </w:r>
      <w:r w:rsidR="002B5B4D">
        <w:rPr>
          <w:rFonts w:ascii="Times New Roman" w:hAnsi="Times New Roman" w:cs="Times New Roman"/>
          <w:sz w:val="28"/>
        </w:rPr>
        <w:t xml:space="preserve">virtue of </w:t>
      </w:r>
      <w:proofErr w:type="spellStart"/>
      <w:r w:rsidR="002B5B4D">
        <w:rPr>
          <w:rFonts w:ascii="Times New Roman" w:hAnsi="Times New Roman" w:cs="Times New Roman"/>
          <w:sz w:val="28"/>
        </w:rPr>
        <w:t>Baidu</w:t>
      </w:r>
      <w:proofErr w:type="spellEnd"/>
      <w:r w:rsidR="002B5B4D">
        <w:rPr>
          <w:rFonts w:ascii="Times New Roman" w:hAnsi="Times New Roman" w:cs="Times New Roman"/>
          <w:sz w:val="28"/>
        </w:rPr>
        <w:t xml:space="preserve"> search engine, I</w:t>
      </w:r>
      <w:r w:rsidRPr="00713A97">
        <w:rPr>
          <w:rFonts w:ascii="Times New Roman" w:hAnsi="Times New Roman" w:cs="Times New Roman"/>
          <w:sz w:val="28"/>
        </w:rPr>
        <w:t xml:space="preserve"> searched Huawei news reports by inputting key words “Huawei CSR”. The results show that there are only up to 20 positive reports covering different events from 2008 to 2014, regardless of those with same topic but from different sources, and these reports mainly focus on year 2014. In addition, there are fewer reports regarding Huawei leadership who</w:t>
      </w:r>
      <w:r w:rsidR="002B5B4D">
        <w:rPr>
          <w:rFonts w:ascii="Times New Roman" w:hAnsi="Times New Roman" w:cs="Times New Roman"/>
          <w:sz w:val="28"/>
        </w:rPr>
        <w:t xml:space="preserve"> has always been </w:t>
      </w:r>
      <w:proofErr w:type="gramStart"/>
      <w:r w:rsidR="002B5B4D">
        <w:rPr>
          <w:rFonts w:ascii="Times New Roman" w:hAnsi="Times New Roman" w:cs="Times New Roman"/>
          <w:sz w:val="28"/>
        </w:rPr>
        <w:t>low-profile</w:t>
      </w:r>
      <w:proofErr w:type="gramEnd"/>
      <w:r w:rsidR="002B5B4D">
        <w:rPr>
          <w:rFonts w:ascii="Times New Roman" w:hAnsi="Times New Roman" w:cs="Times New Roman"/>
          <w:sz w:val="28"/>
        </w:rPr>
        <w:t xml:space="preserve">, </w:t>
      </w:r>
      <w:r w:rsidRPr="00713A97">
        <w:rPr>
          <w:rFonts w:ascii="Times New Roman" w:hAnsi="Times New Roman" w:cs="Times New Roman"/>
          <w:sz w:val="28"/>
        </w:rPr>
        <w:t xml:space="preserve">and Huawei’s CEO </w:t>
      </w:r>
      <w:proofErr w:type="spellStart"/>
      <w:r w:rsidRPr="00713A97">
        <w:rPr>
          <w:rFonts w:ascii="Times New Roman" w:hAnsi="Times New Roman" w:cs="Times New Roman"/>
          <w:sz w:val="28"/>
        </w:rPr>
        <w:t>Ren</w:t>
      </w:r>
      <w:proofErr w:type="spellEnd"/>
      <w:r w:rsidRPr="00713A97">
        <w:rPr>
          <w:rFonts w:ascii="Times New Roman" w:hAnsi="Times New Roman" w:cs="Times New Roman"/>
          <w:sz w:val="28"/>
        </w:rPr>
        <w:t xml:space="preserve"> </w:t>
      </w:r>
      <w:proofErr w:type="spellStart"/>
      <w:r w:rsidRPr="00713A97">
        <w:rPr>
          <w:rFonts w:ascii="Times New Roman" w:hAnsi="Times New Roman" w:cs="Times New Roman"/>
          <w:sz w:val="28"/>
        </w:rPr>
        <w:t>Zhengfei</w:t>
      </w:r>
      <w:proofErr w:type="spellEnd"/>
      <w:r w:rsidRPr="00713A97">
        <w:rPr>
          <w:rFonts w:ascii="Times New Roman" w:hAnsi="Times New Roman" w:cs="Times New Roman"/>
          <w:sz w:val="28"/>
        </w:rPr>
        <w:t xml:space="preserve"> has just received domestic media interview since June 16, 2014.</w:t>
      </w:r>
    </w:p>
    <w:p w14:paraId="489A8FAC" w14:textId="2553D34F" w:rsidR="00713A97" w:rsidRDefault="00713A97" w:rsidP="00713A97">
      <w:pPr>
        <w:spacing w:line="360" w:lineRule="auto"/>
        <w:ind w:firstLine="360"/>
        <w:rPr>
          <w:rFonts w:ascii="Times New Roman" w:hAnsi="Times New Roman" w:cs="Times New Roman"/>
          <w:sz w:val="28"/>
        </w:rPr>
      </w:pPr>
      <w:r w:rsidRPr="00713A97">
        <w:rPr>
          <w:rFonts w:ascii="Times New Roman" w:hAnsi="Times New Roman" w:cs="Times New Roman"/>
          <w:sz w:val="28"/>
        </w:rPr>
        <w:t xml:space="preserve">Further, </w:t>
      </w:r>
      <w:r w:rsidR="002B5B4D">
        <w:rPr>
          <w:rFonts w:ascii="Times New Roman" w:hAnsi="Times New Roman" w:cs="Times New Roman"/>
          <w:sz w:val="28"/>
        </w:rPr>
        <w:t>I</w:t>
      </w:r>
      <w:r w:rsidRPr="00713A97">
        <w:rPr>
          <w:rFonts w:ascii="Times New Roman" w:hAnsi="Times New Roman" w:cs="Times New Roman"/>
          <w:sz w:val="28"/>
        </w:rPr>
        <w:t xml:space="preserve"> searched all news reports from 2003 to 2014 related to Huawei CSR in </w:t>
      </w:r>
      <w:proofErr w:type="spellStart"/>
      <w:r w:rsidRPr="00713A97">
        <w:rPr>
          <w:rFonts w:ascii="Times New Roman" w:hAnsi="Times New Roman" w:cs="Times New Roman"/>
          <w:sz w:val="28"/>
        </w:rPr>
        <w:t>NewsBank</w:t>
      </w:r>
      <w:proofErr w:type="spellEnd"/>
      <w:r w:rsidRPr="00713A97">
        <w:rPr>
          <w:rFonts w:ascii="Times New Roman" w:hAnsi="Times New Roman" w:cs="Times New Roman"/>
          <w:sz w:val="28"/>
        </w:rPr>
        <w:t>, a professional news database. The total number of reports seems to be small and areas where Huawei extensively conducted CSR activities are not well reported. The results are detailed in the following two graphs.</w:t>
      </w:r>
    </w:p>
    <w:p w14:paraId="007B7817" w14:textId="2E733747" w:rsidR="00713A97" w:rsidRDefault="00713A97" w:rsidP="00713A97">
      <w:pPr>
        <w:spacing w:line="360" w:lineRule="auto"/>
        <w:ind w:firstLine="360"/>
        <w:rPr>
          <w:rFonts w:ascii="Times New Roman" w:hAnsi="Times New Roman" w:cs="Times New Roman"/>
          <w:sz w:val="28"/>
        </w:rPr>
      </w:pPr>
      <w:r w:rsidRPr="006F06C9">
        <w:rPr>
          <w:rFonts w:ascii="Times New Roman" w:hAnsi="Times New Roman" w:cs="Times New Roman"/>
          <w:noProof/>
          <w:sz w:val="28"/>
        </w:rPr>
        <w:lastRenderedPageBreak/>
        <w:drawing>
          <wp:inline distT="0" distB="0" distL="0" distR="0" wp14:anchorId="151C775D" wp14:editId="65A31374">
            <wp:extent cx="4850490" cy="2616788"/>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7280" cy="2625846"/>
                    </a:xfrm>
                    <a:prstGeom prst="rect">
                      <a:avLst/>
                    </a:prstGeom>
                  </pic:spPr>
                </pic:pic>
              </a:graphicData>
            </a:graphic>
          </wp:inline>
        </w:drawing>
      </w:r>
    </w:p>
    <w:p w14:paraId="3C2E39AF" w14:textId="18C98906" w:rsidR="00713A97" w:rsidRDefault="00713A97" w:rsidP="00713A97">
      <w:pPr>
        <w:spacing w:line="360" w:lineRule="auto"/>
        <w:ind w:firstLine="360"/>
        <w:rPr>
          <w:rFonts w:ascii="Times New Roman" w:hAnsi="Times New Roman" w:cs="Times New Roman"/>
          <w:sz w:val="28"/>
        </w:rPr>
      </w:pPr>
      <w:r w:rsidRPr="006F06C9">
        <w:rPr>
          <w:rFonts w:ascii="Times New Roman" w:hAnsi="Times New Roman" w:cs="Times New Roman"/>
          <w:noProof/>
          <w:sz w:val="28"/>
        </w:rPr>
        <w:drawing>
          <wp:inline distT="0" distB="0" distL="0" distR="0" wp14:anchorId="069A754A" wp14:editId="5406EA95">
            <wp:extent cx="4829175" cy="28018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36304" cy="2805941"/>
                    </a:xfrm>
                    <a:prstGeom prst="rect">
                      <a:avLst/>
                    </a:prstGeom>
                  </pic:spPr>
                </pic:pic>
              </a:graphicData>
            </a:graphic>
          </wp:inline>
        </w:drawing>
      </w:r>
    </w:p>
    <w:p w14:paraId="740E4BF2" w14:textId="76D4F801" w:rsidR="00E317B8" w:rsidRDefault="00713A97" w:rsidP="00FD46DB">
      <w:pPr>
        <w:widowControl/>
        <w:spacing w:line="360" w:lineRule="auto"/>
        <w:ind w:firstLine="360"/>
        <w:rPr>
          <w:rFonts w:ascii="Times New Roman" w:hAnsi="Times New Roman" w:cs="Times New Roman"/>
          <w:sz w:val="28"/>
        </w:rPr>
      </w:pPr>
      <w:r w:rsidRPr="00713A97">
        <w:rPr>
          <w:rFonts w:ascii="Times New Roman" w:hAnsi="Times New Roman" w:cs="Times New Roman"/>
          <w:sz w:val="28"/>
        </w:rPr>
        <w:t>In conclusion, although Huawei has made efforts to increase its public exposure through media these years, compared with other well-known multinationals, there is still a lot of untapped potential.</w:t>
      </w:r>
    </w:p>
    <w:p w14:paraId="3B3CABD2" w14:textId="77777777" w:rsidR="00FD46DB" w:rsidRPr="00FD46DB" w:rsidRDefault="00FD46DB" w:rsidP="00FD46DB">
      <w:pPr>
        <w:widowControl/>
        <w:spacing w:line="360" w:lineRule="auto"/>
        <w:rPr>
          <w:rFonts w:ascii="Times New Roman" w:hAnsi="Times New Roman" w:cs="Times New Roman"/>
          <w:sz w:val="28"/>
        </w:rPr>
      </w:pPr>
    </w:p>
    <w:p w14:paraId="63847E52" w14:textId="7D5AA812" w:rsidR="00E317B8" w:rsidRPr="00CF3E7C" w:rsidRDefault="00CF3E7C" w:rsidP="00CF3E7C">
      <w:pPr>
        <w:spacing w:line="360" w:lineRule="auto"/>
        <w:rPr>
          <w:rFonts w:ascii="Times New Roman" w:hAnsi="Times New Roman" w:cs="Times New Roman"/>
          <w:b/>
          <w:sz w:val="28"/>
          <w:szCs w:val="28"/>
        </w:rPr>
      </w:pPr>
      <w:r w:rsidRPr="00CF3E7C">
        <w:rPr>
          <w:rFonts w:ascii="Times New Roman" w:hAnsi="Times New Roman" w:cs="Times New Roman"/>
          <w:b/>
          <w:sz w:val="28"/>
          <w:szCs w:val="28"/>
        </w:rPr>
        <w:t xml:space="preserve">3.2 </w:t>
      </w:r>
      <w:r w:rsidR="00EA45C4" w:rsidRPr="00CF3E7C">
        <w:rPr>
          <w:rFonts w:ascii="Times New Roman" w:hAnsi="Times New Roman" w:cs="Times New Roman"/>
          <w:b/>
          <w:sz w:val="28"/>
          <w:szCs w:val="28"/>
        </w:rPr>
        <w:t>Empirical Study: In-depth</w:t>
      </w:r>
      <w:ins w:id="14" w:author="钱 晶晶" w:date="2014-11-21T01:24:00Z">
        <w:r w:rsidR="00CC4907" w:rsidRPr="00CF3E7C">
          <w:rPr>
            <w:rFonts w:ascii="Times New Roman" w:hAnsi="Times New Roman" w:cs="Times New Roman" w:hint="eastAsia"/>
            <w:b/>
            <w:sz w:val="28"/>
            <w:szCs w:val="28"/>
          </w:rPr>
          <w:t xml:space="preserve"> </w:t>
        </w:r>
      </w:ins>
      <w:r w:rsidR="00E317B8" w:rsidRPr="00CF3E7C">
        <w:rPr>
          <w:rFonts w:ascii="Times New Roman" w:hAnsi="Times New Roman" w:cs="Times New Roman"/>
          <w:b/>
          <w:sz w:val="28"/>
          <w:szCs w:val="28"/>
        </w:rPr>
        <w:t>I</w:t>
      </w:r>
      <w:r w:rsidR="00E317B8" w:rsidRPr="00CF3E7C">
        <w:rPr>
          <w:rFonts w:ascii="Times New Roman" w:hAnsi="Times New Roman" w:cs="Times New Roman" w:hint="eastAsia"/>
          <w:b/>
          <w:sz w:val="28"/>
          <w:szCs w:val="28"/>
        </w:rPr>
        <w:t xml:space="preserve">nterview </w:t>
      </w:r>
    </w:p>
    <w:p w14:paraId="6CEEEFEB" w14:textId="15E0CBCB" w:rsidR="00E317B8" w:rsidRDefault="00713A97" w:rsidP="00FD46DB">
      <w:pPr>
        <w:spacing w:line="360" w:lineRule="auto"/>
        <w:ind w:firstLine="360"/>
        <w:rPr>
          <w:rFonts w:ascii="Times New Roman" w:hAnsi="Times New Roman" w:cs="Times New Roman"/>
          <w:sz w:val="28"/>
        </w:rPr>
      </w:pPr>
      <w:r w:rsidRPr="00713A97">
        <w:rPr>
          <w:rFonts w:ascii="Times New Roman" w:hAnsi="Times New Roman" w:cs="Times New Roman"/>
          <w:sz w:val="28"/>
        </w:rPr>
        <w:t xml:space="preserve">On this issue, </w:t>
      </w:r>
      <w:r w:rsidR="002B5B4D">
        <w:rPr>
          <w:rFonts w:ascii="Times New Roman" w:hAnsi="Times New Roman" w:cs="Times New Roman"/>
          <w:sz w:val="28"/>
        </w:rPr>
        <w:t xml:space="preserve">I </w:t>
      </w:r>
      <w:r w:rsidRPr="00713A97">
        <w:rPr>
          <w:rFonts w:ascii="Times New Roman" w:hAnsi="Times New Roman" w:cs="Times New Roman"/>
          <w:sz w:val="28"/>
        </w:rPr>
        <w:t xml:space="preserve">interviewed Willis Turner, the CEO of sales and marketing executives international, who specializes in company's strategy. Mr. Turner points out that exposing the company’s activities on CSR </w:t>
      </w:r>
      <w:r w:rsidRPr="00713A97">
        <w:rPr>
          <w:rFonts w:ascii="Times New Roman" w:hAnsi="Times New Roman" w:cs="Times New Roman"/>
          <w:sz w:val="28"/>
        </w:rPr>
        <w:lastRenderedPageBreak/>
        <w:t>through media is significant, if the company is looking CSR as a way to raise the public attention to the issue. He added that if the issue is environmentalism for protection of environment, then the public should be interested as well, so by getting attention from the media, the company could actually help engage the whole community’s efforts.</w:t>
      </w:r>
    </w:p>
    <w:p w14:paraId="3DFA2C48" w14:textId="77777777" w:rsidR="00FD46DB" w:rsidRPr="00FD46DB" w:rsidRDefault="00FD46DB" w:rsidP="00FD46DB">
      <w:pPr>
        <w:spacing w:line="360" w:lineRule="auto"/>
        <w:rPr>
          <w:rFonts w:ascii="Times New Roman" w:hAnsi="Times New Roman" w:cs="Times New Roman"/>
          <w:sz w:val="28"/>
        </w:rPr>
      </w:pPr>
    </w:p>
    <w:p w14:paraId="25770C4C" w14:textId="19EEC6A8" w:rsidR="00E317B8" w:rsidRPr="00CF3E7C" w:rsidRDefault="00CF3E7C" w:rsidP="00CF3E7C">
      <w:pPr>
        <w:spacing w:line="360" w:lineRule="auto"/>
        <w:rPr>
          <w:rFonts w:ascii="Times New Roman" w:hAnsi="Times New Roman" w:cs="Times New Roman"/>
          <w:b/>
          <w:sz w:val="28"/>
          <w:szCs w:val="28"/>
        </w:rPr>
      </w:pPr>
      <w:r w:rsidRPr="00CF3E7C">
        <w:rPr>
          <w:rFonts w:ascii="Times New Roman" w:hAnsi="Times New Roman" w:cs="Times New Roman"/>
          <w:b/>
          <w:sz w:val="28"/>
          <w:szCs w:val="28"/>
        </w:rPr>
        <w:t xml:space="preserve">3.3 </w:t>
      </w:r>
      <w:r w:rsidR="000D676A" w:rsidRPr="00CF3E7C">
        <w:rPr>
          <w:rFonts w:ascii="Times New Roman" w:hAnsi="Times New Roman" w:cs="Times New Roman"/>
          <w:b/>
          <w:sz w:val="28"/>
          <w:szCs w:val="28"/>
        </w:rPr>
        <w:t>Enhance Media Exposure</w:t>
      </w:r>
    </w:p>
    <w:p w14:paraId="15F014FF" w14:textId="7B8C61C9" w:rsidR="00E317B8" w:rsidRDefault="002B5B4D" w:rsidP="00FD46DB">
      <w:pPr>
        <w:spacing w:line="360" w:lineRule="auto"/>
        <w:ind w:firstLine="360"/>
        <w:rPr>
          <w:rFonts w:ascii="Times New Roman" w:hAnsi="Times New Roman" w:cs="Times New Roman"/>
          <w:sz w:val="28"/>
        </w:rPr>
      </w:pPr>
      <w:r>
        <w:rPr>
          <w:rFonts w:ascii="Times New Roman" w:hAnsi="Times New Roman" w:cs="Times New Roman"/>
          <w:sz w:val="28"/>
        </w:rPr>
        <w:t>Therefore, my</w:t>
      </w:r>
      <w:r w:rsidR="006F60A5" w:rsidRPr="00FD46DB">
        <w:rPr>
          <w:rFonts w:ascii="Times New Roman" w:hAnsi="Times New Roman" w:cs="Times New Roman"/>
          <w:sz w:val="28"/>
        </w:rPr>
        <w:t xml:space="preserve"> proposal is that </w:t>
      </w:r>
      <w:r w:rsidR="00E317B8" w:rsidRPr="00FD46DB">
        <w:rPr>
          <w:rFonts w:ascii="Times New Roman" w:hAnsi="Times New Roman" w:cs="Times New Roman"/>
          <w:sz w:val="28"/>
        </w:rPr>
        <w:t xml:space="preserve">Huawei should </w:t>
      </w:r>
      <w:r w:rsidR="00E317B8" w:rsidRPr="00FD46DB">
        <w:rPr>
          <w:rFonts w:ascii="Times New Roman" w:hAnsi="Times New Roman" w:cs="Times New Roman" w:hint="eastAsia"/>
          <w:sz w:val="28"/>
        </w:rPr>
        <w:t xml:space="preserve">continue to increase its public exposure through media, cooperating with main stream media both at home and abroad and </w:t>
      </w:r>
      <w:r w:rsidR="00E317B8" w:rsidRPr="00FD46DB">
        <w:rPr>
          <w:rFonts w:ascii="Times New Roman" w:hAnsi="Times New Roman" w:cs="Times New Roman"/>
          <w:sz w:val="28"/>
        </w:rPr>
        <w:t>mak</w:t>
      </w:r>
      <w:r w:rsidR="00E317B8" w:rsidRPr="00FD46DB">
        <w:rPr>
          <w:rFonts w:ascii="Times New Roman" w:hAnsi="Times New Roman" w:cs="Times New Roman" w:hint="eastAsia"/>
          <w:sz w:val="28"/>
        </w:rPr>
        <w:t>ing</w:t>
      </w:r>
      <w:r w:rsidR="00E317B8" w:rsidRPr="00FD46DB">
        <w:rPr>
          <w:rFonts w:ascii="Times New Roman" w:hAnsi="Times New Roman" w:cs="Times New Roman"/>
          <w:sz w:val="28"/>
        </w:rPr>
        <w:t xml:space="preserve"> full use of </w:t>
      </w:r>
      <w:r w:rsidR="00E317B8" w:rsidRPr="00FD46DB">
        <w:rPr>
          <w:rFonts w:ascii="Times New Roman" w:hAnsi="Times New Roman" w:cs="Times New Roman" w:hint="eastAsia"/>
          <w:sz w:val="28"/>
        </w:rPr>
        <w:t xml:space="preserve">them </w:t>
      </w:r>
      <w:r w:rsidR="00E317B8" w:rsidRPr="00FD46DB">
        <w:rPr>
          <w:rFonts w:ascii="Times New Roman" w:hAnsi="Times New Roman" w:cs="Times New Roman"/>
          <w:sz w:val="28"/>
        </w:rPr>
        <w:t xml:space="preserve">to post </w:t>
      </w:r>
      <w:r w:rsidR="00E317B8" w:rsidRPr="00FD46DB">
        <w:rPr>
          <w:rFonts w:ascii="Times New Roman" w:hAnsi="Times New Roman" w:cs="Times New Roman" w:hint="eastAsia"/>
          <w:sz w:val="28"/>
        </w:rPr>
        <w:t xml:space="preserve">its </w:t>
      </w:r>
      <w:r w:rsidR="00E317B8" w:rsidRPr="00FD46DB">
        <w:rPr>
          <w:rFonts w:ascii="Times New Roman" w:hAnsi="Times New Roman" w:cs="Times New Roman"/>
          <w:sz w:val="28"/>
        </w:rPr>
        <w:t>latest advancements and improvements to audiences</w:t>
      </w:r>
      <w:r w:rsidR="00E317B8" w:rsidRPr="00FD46DB">
        <w:rPr>
          <w:rFonts w:ascii="Times New Roman" w:hAnsi="Times New Roman" w:cs="Times New Roman" w:hint="eastAsia"/>
          <w:sz w:val="28"/>
        </w:rPr>
        <w:t xml:space="preserve">, shape the image of positive CSR performer as well as industry leader in accordance with what it has done and set examples for other companies to join in through media. Meanwhile, in news reports, not only simply what it has done but also detailed introduction about Huawei, especially its unique ideal and attitude in CSR shall be embedded. </w:t>
      </w:r>
    </w:p>
    <w:p w14:paraId="3172757F" w14:textId="77777777" w:rsidR="00FD46DB" w:rsidRPr="00FD46DB" w:rsidRDefault="00FD46DB" w:rsidP="00FD46DB">
      <w:pPr>
        <w:spacing w:line="360" w:lineRule="auto"/>
        <w:rPr>
          <w:ins w:id="15" w:author="钱 晶晶" w:date="2014-11-21T01:25:00Z"/>
          <w:rFonts w:ascii="Times New Roman" w:hAnsi="Times New Roman" w:cs="Times New Roman"/>
          <w:sz w:val="28"/>
        </w:rPr>
      </w:pPr>
    </w:p>
    <w:p w14:paraId="6D4F8793" w14:textId="62BF671A" w:rsidR="00A97D6C" w:rsidRPr="00713A97" w:rsidRDefault="000D676A" w:rsidP="001C33AF">
      <w:pPr>
        <w:pStyle w:val="a3"/>
        <w:numPr>
          <w:ilvl w:val="0"/>
          <w:numId w:val="6"/>
        </w:numPr>
        <w:spacing w:line="360" w:lineRule="auto"/>
        <w:ind w:firstLineChars="0"/>
        <w:rPr>
          <w:rFonts w:ascii="Times New Roman" w:hAnsi="Times New Roman" w:cs="Times New Roman"/>
          <w:b/>
          <w:sz w:val="28"/>
          <w:szCs w:val="28"/>
        </w:rPr>
      </w:pPr>
      <w:r w:rsidRPr="00713A97">
        <w:rPr>
          <w:rFonts w:ascii="Times New Roman" w:hAnsi="Times New Roman" w:cs="Times New Roman"/>
          <w:b/>
          <w:sz w:val="28"/>
          <w:szCs w:val="28"/>
        </w:rPr>
        <w:t xml:space="preserve">Emphasizing </w:t>
      </w:r>
      <w:r w:rsidRPr="00713A97">
        <w:rPr>
          <w:rFonts w:ascii="Times New Roman" w:hAnsi="Times New Roman" w:cs="Times New Roman" w:hint="eastAsia"/>
          <w:b/>
          <w:sz w:val="28"/>
          <w:szCs w:val="28"/>
        </w:rPr>
        <w:t>S</w:t>
      </w:r>
      <w:r w:rsidR="00A97D6C" w:rsidRPr="00713A97">
        <w:rPr>
          <w:rFonts w:ascii="Times New Roman" w:hAnsi="Times New Roman" w:cs="Times New Roman"/>
          <w:b/>
          <w:sz w:val="28"/>
          <w:szCs w:val="28"/>
        </w:rPr>
        <w:t>takeholders</w:t>
      </w:r>
      <w:r w:rsidRPr="00713A97">
        <w:rPr>
          <w:rFonts w:ascii="Times New Roman" w:hAnsi="Times New Roman" w:cs="Times New Roman"/>
          <w:b/>
          <w:sz w:val="28"/>
          <w:szCs w:val="28"/>
        </w:rPr>
        <w:t xml:space="preserve">’ </w:t>
      </w:r>
      <w:r w:rsidRPr="00713A97">
        <w:rPr>
          <w:rFonts w:ascii="Times New Roman" w:hAnsi="Times New Roman" w:cs="Times New Roman" w:hint="eastAsia"/>
          <w:b/>
          <w:sz w:val="28"/>
          <w:szCs w:val="28"/>
        </w:rPr>
        <w:t>P</w:t>
      </w:r>
      <w:r w:rsidR="00A97D6C" w:rsidRPr="00713A97">
        <w:rPr>
          <w:rFonts w:ascii="Times New Roman" w:hAnsi="Times New Roman" w:cs="Times New Roman"/>
          <w:b/>
          <w:sz w:val="28"/>
          <w:szCs w:val="28"/>
        </w:rPr>
        <w:t>articipat</w:t>
      </w:r>
      <w:r w:rsidRPr="00713A97">
        <w:rPr>
          <w:rFonts w:ascii="Times New Roman" w:hAnsi="Times New Roman" w:cs="Times New Roman" w:hint="eastAsia"/>
          <w:b/>
          <w:sz w:val="28"/>
          <w:szCs w:val="28"/>
        </w:rPr>
        <w:t>ion</w:t>
      </w:r>
    </w:p>
    <w:p w14:paraId="3671076E" w14:textId="7FC0A39F" w:rsidR="00C01FB9" w:rsidRPr="00FD46DB" w:rsidRDefault="005C67C7" w:rsidP="00FD46DB">
      <w:pPr>
        <w:spacing w:line="360" w:lineRule="auto"/>
        <w:ind w:firstLine="360"/>
        <w:rPr>
          <w:ins w:id="16" w:author="钱 晶晶" w:date="2014-11-21T01:35:00Z"/>
          <w:rFonts w:ascii="Times New Roman" w:hAnsi="Times New Roman" w:cs="Times New Roman"/>
          <w:sz w:val="28"/>
        </w:rPr>
      </w:pPr>
      <w:r w:rsidRPr="00FD46DB">
        <w:rPr>
          <w:rFonts w:ascii="Times New Roman" w:hAnsi="Times New Roman" w:cs="Times New Roman"/>
          <w:sz w:val="28"/>
        </w:rPr>
        <w:t xml:space="preserve">A great company should not only perform CSR itself, but also engage more stakeholders in the army of responsible corporations. </w:t>
      </w:r>
      <w:r w:rsidR="00E317B8" w:rsidRPr="00FD46DB">
        <w:rPr>
          <w:rFonts w:ascii="Times New Roman" w:hAnsi="Times New Roman" w:cs="Times New Roman"/>
          <w:sz w:val="28"/>
        </w:rPr>
        <w:t xml:space="preserve">In terms of the stakeholders’ participation, the </w:t>
      </w:r>
      <w:r w:rsidR="00E317B8" w:rsidRPr="00FD46DB">
        <w:rPr>
          <w:rFonts w:ascii="Times New Roman" w:hAnsi="Times New Roman" w:cs="Times New Roman" w:hint="eastAsia"/>
          <w:sz w:val="28"/>
        </w:rPr>
        <w:t xml:space="preserve">foreign </w:t>
      </w:r>
      <w:r w:rsidR="00E317B8" w:rsidRPr="00FD46DB">
        <w:rPr>
          <w:rFonts w:ascii="Times New Roman" w:hAnsi="Times New Roman" w:cs="Times New Roman"/>
          <w:sz w:val="28"/>
        </w:rPr>
        <w:t>expert Willis Turner</w:t>
      </w:r>
      <w:r w:rsidR="00E317B8" w:rsidRPr="00FD46DB">
        <w:rPr>
          <w:rFonts w:ascii="Times New Roman" w:hAnsi="Times New Roman" w:cs="Times New Roman" w:hint="eastAsia"/>
          <w:sz w:val="28"/>
        </w:rPr>
        <w:t xml:space="preserve"> </w:t>
      </w:r>
      <w:r w:rsidR="00E317B8" w:rsidRPr="00FD46DB">
        <w:rPr>
          <w:rFonts w:ascii="Times New Roman" w:hAnsi="Times New Roman" w:cs="Times New Roman"/>
          <w:sz w:val="28"/>
        </w:rPr>
        <w:t xml:space="preserve">emphasized that not only those global companies should realized the importance of </w:t>
      </w:r>
      <w:r w:rsidR="00E317B8" w:rsidRPr="00FD46DB">
        <w:rPr>
          <w:rFonts w:ascii="Times New Roman" w:hAnsi="Times New Roman" w:cs="Times New Roman"/>
          <w:sz w:val="28"/>
        </w:rPr>
        <w:lastRenderedPageBreak/>
        <w:t>CSR, but those domestic companies, most of which are small companies, should also be socially responsible.</w:t>
      </w:r>
      <w:r w:rsidR="00E317B8" w:rsidRPr="00FD46DB">
        <w:rPr>
          <w:rFonts w:ascii="Times New Roman" w:hAnsi="Times New Roman" w:cs="Times New Roman" w:hint="eastAsia"/>
          <w:sz w:val="28"/>
        </w:rPr>
        <w:t xml:space="preserve"> According to 2013 Sustainability Report by Huawei, the company sets qualification and signs S</w:t>
      </w:r>
      <w:r w:rsidR="00E317B8" w:rsidRPr="00FD46DB">
        <w:rPr>
          <w:rFonts w:ascii="Times New Roman" w:hAnsi="Times New Roman" w:cs="Times New Roman"/>
          <w:sz w:val="28"/>
        </w:rPr>
        <w:t>ustainability Agreement</w:t>
      </w:r>
      <w:r w:rsidR="00E317B8" w:rsidRPr="00FD46DB">
        <w:rPr>
          <w:rFonts w:ascii="Times New Roman" w:hAnsi="Times New Roman" w:cs="Times New Roman" w:hint="eastAsia"/>
          <w:sz w:val="28"/>
        </w:rPr>
        <w:t xml:space="preserve"> with its suppliers, requiring them to </w:t>
      </w:r>
      <w:r w:rsidR="00E317B8" w:rsidRPr="00FD46DB">
        <w:rPr>
          <w:rFonts w:ascii="Times New Roman" w:hAnsi="Times New Roman" w:cs="Times New Roman"/>
          <w:sz w:val="28"/>
        </w:rPr>
        <w:t>pass the sustainability qualification to ensure that their system management and control capabilities meet Huawei’s requirements</w:t>
      </w:r>
      <w:r w:rsidR="00E317B8" w:rsidRPr="00FD46DB">
        <w:rPr>
          <w:rFonts w:ascii="Times New Roman" w:hAnsi="Times New Roman" w:cs="Times New Roman" w:hint="eastAsia"/>
          <w:sz w:val="28"/>
        </w:rPr>
        <w:t xml:space="preserve">. </w:t>
      </w:r>
    </w:p>
    <w:p w14:paraId="514E8369" w14:textId="246983EA" w:rsidR="00FF7153" w:rsidRDefault="00E317B8" w:rsidP="00FD46DB">
      <w:pPr>
        <w:spacing w:line="360" w:lineRule="auto"/>
        <w:ind w:firstLine="360"/>
        <w:rPr>
          <w:rFonts w:ascii="Times New Roman" w:hAnsi="Times New Roman" w:cs="Times New Roman"/>
          <w:sz w:val="28"/>
        </w:rPr>
      </w:pPr>
      <w:r w:rsidRPr="00FD46DB">
        <w:rPr>
          <w:rFonts w:ascii="Times New Roman" w:hAnsi="Times New Roman" w:cs="Times New Roman" w:hint="eastAsia"/>
          <w:sz w:val="28"/>
        </w:rPr>
        <w:t xml:space="preserve">Meanwhile, each year Huawei organizes its employees to join in green activities and the scale is becoming much larger. </w:t>
      </w:r>
      <w:r w:rsidRPr="00FD46DB">
        <w:rPr>
          <w:rFonts w:ascii="Times New Roman" w:hAnsi="Times New Roman" w:cs="Times New Roman"/>
          <w:sz w:val="28"/>
        </w:rPr>
        <w:t>T</w:t>
      </w:r>
      <w:r w:rsidRPr="00FD46DB">
        <w:rPr>
          <w:rFonts w:ascii="Times New Roman" w:hAnsi="Times New Roman" w:cs="Times New Roman" w:hint="eastAsia"/>
          <w:sz w:val="28"/>
        </w:rPr>
        <w:t xml:space="preserve">hrough encouraging stakeholders to participate in, Huawei has done good job in fulfilling social responsibility, which is worthy to be learnt from for other Chinese companies. </w:t>
      </w:r>
    </w:p>
    <w:p w14:paraId="5ECEA8A2" w14:textId="77777777" w:rsidR="00CF3E7C" w:rsidRPr="00FD46DB" w:rsidRDefault="00CF3E7C" w:rsidP="00CF3E7C">
      <w:pPr>
        <w:spacing w:line="360" w:lineRule="auto"/>
        <w:rPr>
          <w:rFonts w:ascii="Times New Roman" w:hAnsi="Times New Roman" w:cs="Times New Roman"/>
          <w:sz w:val="28"/>
        </w:rPr>
      </w:pPr>
    </w:p>
    <w:p w14:paraId="235BE75F" w14:textId="19EE8E42" w:rsidR="00633B1A" w:rsidRPr="00713A97" w:rsidRDefault="005D0F91" w:rsidP="001C33AF">
      <w:pPr>
        <w:pStyle w:val="a3"/>
        <w:numPr>
          <w:ilvl w:val="0"/>
          <w:numId w:val="15"/>
        </w:numPr>
        <w:spacing w:line="360" w:lineRule="auto"/>
        <w:ind w:firstLineChars="0"/>
        <w:rPr>
          <w:rFonts w:ascii="Times New Roman" w:hAnsi="Times New Roman" w:cs="Times New Roman"/>
          <w:b/>
          <w:sz w:val="28"/>
        </w:rPr>
      </w:pPr>
      <w:r>
        <w:rPr>
          <w:rFonts w:ascii="Times New Roman" w:hAnsi="Times New Roman" w:cs="Times New Roman"/>
          <w:b/>
          <w:sz w:val="28"/>
        </w:rPr>
        <w:t xml:space="preserve">On the </w:t>
      </w:r>
      <w:r w:rsidR="00633B1A" w:rsidRPr="00713A97">
        <w:rPr>
          <w:rFonts w:ascii="Times New Roman" w:hAnsi="Times New Roman" w:cs="Times New Roman"/>
          <w:b/>
          <w:sz w:val="28"/>
        </w:rPr>
        <w:t>National</w:t>
      </w:r>
      <w:r>
        <w:rPr>
          <w:rFonts w:ascii="Times New Roman" w:hAnsi="Times New Roman" w:cs="Times New Roman"/>
          <w:b/>
          <w:sz w:val="28"/>
        </w:rPr>
        <w:t xml:space="preserve"> Level</w:t>
      </w:r>
    </w:p>
    <w:p w14:paraId="0A4A06E5" w14:textId="06508E62" w:rsidR="00A97D6C" w:rsidRPr="00713A97" w:rsidRDefault="00A97D6C" w:rsidP="001C33AF">
      <w:pPr>
        <w:pStyle w:val="a3"/>
        <w:numPr>
          <w:ilvl w:val="0"/>
          <w:numId w:val="6"/>
        </w:numPr>
        <w:spacing w:line="360" w:lineRule="auto"/>
        <w:ind w:firstLineChars="0"/>
        <w:rPr>
          <w:rFonts w:ascii="Times New Roman" w:hAnsi="Times New Roman" w:cs="Times New Roman"/>
          <w:b/>
          <w:sz w:val="28"/>
          <w:szCs w:val="28"/>
        </w:rPr>
      </w:pPr>
      <w:r w:rsidRPr="00713A97">
        <w:rPr>
          <w:rFonts w:ascii="Times New Roman" w:hAnsi="Times New Roman" w:cs="Times New Roman"/>
          <w:b/>
          <w:sz w:val="28"/>
          <w:szCs w:val="28"/>
        </w:rPr>
        <w:t>Assum</w:t>
      </w:r>
      <w:r w:rsidR="00F24AC9" w:rsidRPr="00713A97">
        <w:rPr>
          <w:rFonts w:ascii="Times New Roman" w:hAnsi="Times New Roman" w:cs="Times New Roman" w:hint="eastAsia"/>
          <w:b/>
          <w:sz w:val="28"/>
          <w:szCs w:val="28"/>
        </w:rPr>
        <w:t>ing R</w:t>
      </w:r>
      <w:r w:rsidRPr="00713A97">
        <w:rPr>
          <w:rFonts w:ascii="Times New Roman" w:hAnsi="Times New Roman" w:cs="Times New Roman"/>
          <w:b/>
          <w:sz w:val="28"/>
          <w:szCs w:val="28"/>
        </w:rPr>
        <w:t xml:space="preserve">esponsibility for </w:t>
      </w:r>
      <w:r w:rsidR="00F24AC9" w:rsidRPr="00713A97">
        <w:rPr>
          <w:rFonts w:ascii="Times New Roman" w:hAnsi="Times New Roman" w:cs="Times New Roman" w:hint="eastAsia"/>
          <w:b/>
          <w:sz w:val="28"/>
          <w:szCs w:val="28"/>
        </w:rPr>
        <w:t>N</w:t>
      </w:r>
      <w:r w:rsidRPr="00713A97">
        <w:rPr>
          <w:rFonts w:ascii="Times New Roman" w:hAnsi="Times New Roman" w:cs="Times New Roman"/>
          <w:b/>
          <w:sz w:val="28"/>
          <w:szCs w:val="28"/>
        </w:rPr>
        <w:t xml:space="preserve">ational </w:t>
      </w:r>
      <w:r w:rsidR="00F24AC9" w:rsidRPr="00713A97">
        <w:rPr>
          <w:rFonts w:ascii="Times New Roman" w:hAnsi="Times New Roman" w:cs="Times New Roman" w:hint="eastAsia"/>
          <w:b/>
          <w:sz w:val="28"/>
          <w:szCs w:val="28"/>
        </w:rPr>
        <w:t>C</w:t>
      </w:r>
      <w:r w:rsidRPr="00713A97">
        <w:rPr>
          <w:rFonts w:ascii="Times New Roman" w:hAnsi="Times New Roman" w:cs="Times New Roman"/>
          <w:b/>
          <w:sz w:val="28"/>
          <w:szCs w:val="28"/>
        </w:rPr>
        <w:t xml:space="preserve">ommunication </w:t>
      </w:r>
      <w:r w:rsidR="00F24AC9" w:rsidRPr="00713A97">
        <w:rPr>
          <w:rFonts w:ascii="Times New Roman" w:hAnsi="Times New Roman" w:cs="Times New Roman" w:hint="eastAsia"/>
          <w:b/>
          <w:sz w:val="28"/>
          <w:szCs w:val="28"/>
        </w:rPr>
        <w:t>S</w:t>
      </w:r>
      <w:r w:rsidRPr="00713A97">
        <w:rPr>
          <w:rFonts w:ascii="Times New Roman" w:hAnsi="Times New Roman" w:cs="Times New Roman"/>
          <w:b/>
          <w:sz w:val="28"/>
          <w:szCs w:val="28"/>
        </w:rPr>
        <w:t>ecurity</w:t>
      </w:r>
    </w:p>
    <w:p w14:paraId="624B3C07" w14:textId="17ED00B9" w:rsidR="00E41BA9" w:rsidRDefault="00F24AC9" w:rsidP="00FD46DB">
      <w:pPr>
        <w:pStyle w:val="12"/>
        <w:spacing w:line="360" w:lineRule="auto"/>
        <w:ind w:firstLineChars="0" w:firstLine="360"/>
        <w:rPr>
          <w:rFonts w:ascii="Times New Roman" w:hAnsi="Times New Roman"/>
          <w:sz w:val="28"/>
        </w:rPr>
      </w:pPr>
      <w:r>
        <w:rPr>
          <w:rFonts w:ascii="Times New Roman" w:hAnsi="Times New Roman"/>
          <w:sz w:val="28"/>
        </w:rPr>
        <w:t xml:space="preserve">Based on its current achievements, </w:t>
      </w:r>
      <w:r w:rsidR="00E317B8" w:rsidRPr="00305807">
        <w:rPr>
          <w:rFonts w:ascii="Times New Roman" w:hAnsi="Times New Roman" w:hint="eastAsia"/>
          <w:sz w:val="28"/>
        </w:rPr>
        <w:t xml:space="preserve">Huawei </w:t>
      </w:r>
      <w:r w:rsidR="0052271A">
        <w:rPr>
          <w:rFonts w:ascii="Times New Roman" w:hAnsi="Times New Roman" w:hint="eastAsia"/>
          <w:sz w:val="28"/>
        </w:rPr>
        <w:t xml:space="preserve">has </w:t>
      </w:r>
      <w:r w:rsidR="00E317B8" w:rsidRPr="00305807">
        <w:rPr>
          <w:rFonts w:ascii="Times New Roman" w:hAnsi="Times New Roman" w:hint="eastAsia"/>
          <w:sz w:val="28"/>
        </w:rPr>
        <w:t>assume</w:t>
      </w:r>
      <w:r w:rsidR="0052271A">
        <w:rPr>
          <w:rFonts w:ascii="Times New Roman" w:hAnsi="Times New Roman" w:hint="eastAsia"/>
          <w:sz w:val="28"/>
        </w:rPr>
        <w:t>d</w:t>
      </w:r>
      <w:r w:rsidR="00E317B8" w:rsidRPr="00305807">
        <w:rPr>
          <w:rFonts w:ascii="Times New Roman" w:hAnsi="Times New Roman" w:hint="eastAsia"/>
          <w:sz w:val="28"/>
        </w:rPr>
        <w:t xml:space="preserve"> the responsibility </w:t>
      </w:r>
      <w:r>
        <w:rPr>
          <w:rFonts w:ascii="Times New Roman" w:hAnsi="Times New Roman" w:hint="eastAsia"/>
          <w:sz w:val="28"/>
        </w:rPr>
        <w:t xml:space="preserve">on the level of </w:t>
      </w:r>
      <w:r w:rsidR="00E317B8" w:rsidRPr="00305807">
        <w:rPr>
          <w:rFonts w:ascii="Times New Roman" w:hAnsi="Times New Roman" w:hint="eastAsia"/>
          <w:sz w:val="28"/>
        </w:rPr>
        <w:t xml:space="preserve">national communication security by providing mobile phone base stations, secrecy telephones, and other Information and Communication Technology solutions for China. </w:t>
      </w:r>
    </w:p>
    <w:p w14:paraId="57C79B0C" w14:textId="77777777" w:rsidR="00E41BA9" w:rsidRDefault="00E317B8" w:rsidP="00FD46DB">
      <w:pPr>
        <w:pStyle w:val="12"/>
        <w:spacing w:line="360" w:lineRule="auto"/>
        <w:ind w:firstLineChars="0" w:firstLine="360"/>
        <w:rPr>
          <w:rFonts w:ascii="Times New Roman" w:hAnsi="Times New Roman"/>
          <w:sz w:val="28"/>
        </w:rPr>
      </w:pPr>
      <w:r w:rsidRPr="00305807">
        <w:rPr>
          <w:rFonts w:ascii="Times New Roman" w:hAnsi="Times New Roman" w:hint="eastAsia"/>
          <w:sz w:val="28"/>
        </w:rPr>
        <w:t>Huawei</w:t>
      </w:r>
      <w:r w:rsidRPr="00305807">
        <w:rPr>
          <w:rFonts w:ascii="Times New Roman" w:hAnsi="Times New Roman"/>
          <w:sz w:val="28"/>
        </w:rPr>
        <w:t>’</w:t>
      </w:r>
      <w:r w:rsidRPr="00305807">
        <w:rPr>
          <w:rFonts w:ascii="Times New Roman" w:hAnsi="Times New Roman" w:hint="eastAsia"/>
          <w:sz w:val="28"/>
        </w:rPr>
        <w:t xml:space="preserve">s user, Mr. </w:t>
      </w:r>
      <w:proofErr w:type="spellStart"/>
      <w:proofErr w:type="gramStart"/>
      <w:r w:rsidRPr="00305807">
        <w:rPr>
          <w:rFonts w:ascii="Times New Roman" w:hAnsi="Times New Roman" w:hint="eastAsia"/>
          <w:sz w:val="28"/>
        </w:rPr>
        <w:t>Cai</w:t>
      </w:r>
      <w:proofErr w:type="spellEnd"/>
      <w:proofErr w:type="gramEnd"/>
      <w:r w:rsidRPr="00305807">
        <w:rPr>
          <w:rFonts w:ascii="Times New Roman" w:hAnsi="Times New Roman" w:hint="eastAsia"/>
          <w:sz w:val="28"/>
        </w:rPr>
        <w:t xml:space="preserve"> </w:t>
      </w:r>
      <w:proofErr w:type="spellStart"/>
      <w:r w:rsidRPr="00305807">
        <w:rPr>
          <w:rFonts w:ascii="Times New Roman" w:hAnsi="Times New Roman" w:hint="eastAsia"/>
          <w:sz w:val="28"/>
        </w:rPr>
        <w:t>Yunpeng</w:t>
      </w:r>
      <w:proofErr w:type="spellEnd"/>
      <w:r w:rsidRPr="00305807">
        <w:rPr>
          <w:rFonts w:ascii="Times New Roman" w:hAnsi="Times New Roman" w:hint="eastAsia"/>
          <w:sz w:val="28"/>
        </w:rPr>
        <w:t xml:space="preserve">, the Marketing and Sales Director of </w:t>
      </w:r>
      <w:proofErr w:type="spellStart"/>
      <w:r w:rsidRPr="00305807">
        <w:rPr>
          <w:rFonts w:ascii="Times New Roman" w:hAnsi="Times New Roman" w:hint="eastAsia"/>
          <w:sz w:val="28"/>
        </w:rPr>
        <w:t>Taiji</w:t>
      </w:r>
      <w:proofErr w:type="spellEnd"/>
      <w:r w:rsidRPr="00305807">
        <w:rPr>
          <w:rFonts w:ascii="Times New Roman" w:hAnsi="Times New Roman" w:hint="eastAsia"/>
          <w:sz w:val="28"/>
        </w:rPr>
        <w:t xml:space="preserve"> Co. Ltd., indicates that </w:t>
      </w:r>
      <w:r w:rsidRPr="00305807">
        <w:rPr>
          <w:rFonts w:ascii="Times New Roman" w:hAnsi="Times New Roman"/>
          <w:sz w:val="28"/>
        </w:rPr>
        <w:t xml:space="preserve">by this means </w:t>
      </w:r>
      <w:r w:rsidRPr="00305807">
        <w:rPr>
          <w:rFonts w:ascii="Times New Roman" w:hAnsi="Times New Roman" w:hint="eastAsia"/>
          <w:sz w:val="28"/>
        </w:rPr>
        <w:t xml:space="preserve">Huawei protects China from leakage of confidential data and cyber security problems. Otherwise, China will be in the danger of information intrusion of other powerful </w:t>
      </w:r>
      <w:r w:rsidRPr="00305807">
        <w:rPr>
          <w:rFonts w:ascii="Times New Roman" w:hAnsi="Times New Roman" w:hint="eastAsia"/>
          <w:sz w:val="28"/>
        </w:rPr>
        <w:lastRenderedPageBreak/>
        <w:t xml:space="preserve">western countries, such as the US. Their products of Apple Inc. </w:t>
      </w:r>
      <w:r w:rsidRPr="00305807">
        <w:rPr>
          <w:rFonts w:ascii="Times New Roman" w:hAnsi="Times New Roman"/>
          <w:sz w:val="28"/>
        </w:rPr>
        <w:t xml:space="preserve">have </w:t>
      </w:r>
      <w:r w:rsidRPr="00305807">
        <w:rPr>
          <w:rFonts w:ascii="Times New Roman" w:hAnsi="Times New Roman" w:hint="eastAsia"/>
          <w:sz w:val="28"/>
        </w:rPr>
        <w:t xml:space="preserve">almost swept across the world and taken control of plenty of personal and national confidential information. </w:t>
      </w:r>
    </w:p>
    <w:p w14:paraId="0E7213DF" w14:textId="1F940B3B" w:rsidR="00E317B8" w:rsidRPr="00305807" w:rsidRDefault="00E317B8" w:rsidP="00FD46DB">
      <w:pPr>
        <w:pStyle w:val="12"/>
        <w:spacing w:line="360" w:lineRule="auto"/>
        <w:ind w:firstLineChars="0" w:firstLine="360"/>
        <w:rPr>
          <w:rFonts w:ascii="Times New Roman" w:hAnsi="Times New Roman"/>
          <w:sz w:val="28"/>
        </w:rPr>
      </w:pPr>
      <w:r w:rsidRPr="00305807">
        <w:rPr>
          <w:rFonts w:ascii="Times New Roman" w:hAnsi="Times New Roman"/>
          <w:sz w:val="28"/>
        </w:rPr>
        <w:t xml:space="preserve">Therefore, </w:t>
      </w:r>
      <w:r w:rsidRPr="00305807">
        <w:rPr>
          <w:rFonts w:ascii="Times New Roman" w:hAnsi="Times New Roman" w:hint="eastAsia"/>
          <w:sz w:val="28"/>
        </w:rPr>
        <w:t>Huawei</w:t>
      </w:r>
      <w:r w:rsidRPr="00305807">
        <w:rPr>
          <w:rFonts w:ascii="Times New Roman" w:hAnsi="Times New Roman"/>
          <w:sz w:val="28"/>
        </w:rPr>
        <w:t>’s contribution to this respect is of utmost importance and it should try to further expand its share in the Chinese market.</w:t>
      </w:r>
    </w:p>
    <w:p w14:paraId="153380F4" w14:textId="77777777" w:rsidR="007A1C79" w:rsidRPr="00FD46DB" w:rsidRDefault="007A1C79" w:rsidP="00FD46DB">
      <w:pPr>
        <w:spacing w:line="360" w:lineRule="auto"/>
        <w:rPr>
          <w:ins w:id="17" w:author="钱 晶晶" w:date="2014-11-21T01:39:00Z"/>
          <w:rFonts w:ascii="Times New Roman" w:hAnsi="Times New Roman" w:cs="Times New Roman"/>
          <w:b/>
          <w:sz w:val="24"/>
          <w:szCs w:val="24"/>
        </w:rPr>
      </w:pPr>
    </w:p>
    <w:p w14:paraId="3FCA7918" w14:textId="090E7E08" w:rsidR="00A97D6C" w:rsidRPr="00713A97" w:rsidRDefault="00A97D6C" w:rsidP="001C33AF">
      <w:pPr>
        <w:pStyle w:val="a3"/>
        <w:numPr>
          <w:ilvl w:val="0"/>
          <w:numId w:val="6"/>
        </w:numPr>
        <w:spacing w:line="360" w:lineRule="auto"/>
        <w:ind w:firstLineChars="0"/>
        <w:rPr>
          <w:rFonts w:ascii="Times New Roman" w:hAnsi="Times New Roman" w:cs="Times New Roman"/>
          <w:b/>
          <w:sz w:val="28"/>
          <w:szCs w:val="24"/>
        </w:rPr>
      </w:pPr>
      <w:r w:rsidRPr="00713A97">
        <w:rPr>
          <w:rFonts w:ascii="Times New Roman" w:hAnsi="Times New Roman" w:cs="Times New Roman"/>
          <w:b/>
          <w:sz w:val="28"/>
          <w:szCs w:val="24"/>
        </w:rPr>
        <w:t>Stimulat</w:t>
      </w:r>
      <w:r w:rsidR="00E41BA9" w:rsidRPr="00713A97">
        <w:rPr>
          <w:rFonts w:ascii="Times New Roman" w:hAnsi="Times New Roman" w:cs="Times New Roman" w:hint="eastAsia"/>
          <w:b/>
          <w:sz w:val="28"/>
          <w:szCs w:val="24"/>
        </w:rPr>
        <w:t xml:space="preserve">ing </w:t>
      </w:r>
      <w:r w:rsidRPr="00713A97">
        <w:rPr>
          <w:rFonts w:ascii="Times New Roman" w:hAnsi="Times New Roman" w:cs="Times New Roman"/>
          <w:b/>
          <w:sz w:val="28"/>
          <w:szCs w:val="24"/>
        </w:rPr>
        <w:t xml:space="preserve">the </w:t>
      </w:r>
      <w:r w:rsidR="00E41BA9" w:rsidRPr="00713A97">
        <w:rPr>
          <w:rFonts w:ascii="Times New Roman" w:hAnsi="Times New Roman" w:cs="Times New Roman" w:hint="eastAsia"/>
          <w:b/>
          <w:sz w:val="28"/>
          <w:szCs w:val="24"/>
        </w:rPr>
        <w:t>D</w:t>
      </w:r>
      <w:r w:rsidRPr="00713A97">
        <w:rPr>
          <w:rFonts w:ascii="Times New Roman" w:hAnsi="Times New Roman" w:cs="Times New Roman"/>
          <w:b/>
          <w:sz w:val="28"/>
          <w:szCs w:val="24"/>
        </w:rPr>
        <w:t xml:space="preserve">evelopment of </w:t>
      </w:r>
      <w:r w:rsidR="00E41BA9" w:rsidRPr="00713A97">
        <w:rPr>
          <w:rFonts w:ascii="Times New Roman" w:hAnsi="Times New Roman" w:cs="Times New Roman" w:hint="eastAsia"/>
          <w:b/>
          <w:sz w:val="28"/>
          <w:szCs w:val="24"/>
        </w:rPr>
        <w:t>Na</w:t>
      </w:r>
      <w:r w:rsidRPr="00713A97">
        <w:rPr>
          <w:rFonts w:ascii="Times New Roman" w:hAnsi="Times New Roman" w:cs="Times New Roman"/>
          <w:b/>
          <w:sz w:val="28"/>
          <w:szCs w:val="24"/>
        </w:rPr>
        <w:t xml:space="preserve">tional </w:t>
      </w:r>
      <w:r w:rsidR="00E41BA9" w:rsidRPr="00713A97">
        <w:rPr>
          <w:rFonts w:ascii="Times New Roman" w:hAnsi="Times New Roman" w:cs="Times New Roman" w:hint="eastAsia"/>
          <w:b/>
          <w:sz w:val="28"/>
          <w:szCs w:val="24"/>
        </w:rPr>
        <w:t>B</w:t>
      </w:r>
      <w:r w:rsidRPr="00713A97">
        <w:rPr>
          <w:rFonts w:ascii="Times New Roman" w:hAnsi="Times New Roman" w:cs="Times New Roman"/>
          <w:b/>
          <w:sz w:val="28"/>
          <w:szCs w:val="24"/>
        </w:rPr>
        <w:t xml:space="preserve">rand </w:t>
      </w:r>
      <w:r w:rsidR="00E41BA9" w:rsidRPr="00713A97">
        <w:rPr>
          <w:rFonts w:ascii="Times New Roman" w:hAnsi="Times New Roman" w:cs="Times New Roman" w:hint="eastAsia"/>
          <w:b/>
          <w:sz w:val="28"/>
          <w:szCs w:val="24"/>
        </w:rPr>
        <w:t>I</w:t>
      </w:r>
      <w:r w:rsidRPr="00713A97">
        <w:rPr>
          <w:rFonts w:ascii="Times New Roman" w:hAnsi="Times New Roman" w:cs="Times New Roman"/>
          <w:b/>
          <w:sz w:val="28"/>
          <w:szCs w:val="24"/>
        </w:rPr>
        <w:t>mage</w:t>
      </w:r>
    </w:p>
    <w:p w14:paraId="3FA73E01" w14:textId="6E18CD1D" w:rsidR="003A0FAF" w:rsidRPr="003A0FAF" w:rsidRDefault="00DF789C" w:rsidP="001C33AF">
      <w:pPr>
        <w:pStyle w:val="12"/>
        <w:numPr>
          <w:ilvl w:val="1"/>
          <w:numId w:val="20"/>
        </w:numPr>
        <w:spacing w:line="360" w:lineRule="auto"/>
        <w:ind w:firstLineChars="0"/>
        <w:rPr>
          <w:rFonts w:ascii="Times New Roman" w:hAnsi="Times New Roman"/>
          <w:b/>
          <w:sz w:val="28"/>
        </w:rPr>
      </w:pPr>
      <w:r>
        <w:rPr>
          <w:rFonts w:ascii="Times New Roman" w:hAnsi="Times New Roman"/>
          <w:b/>
          <w:sz w:val="28"/>
        </w:rPr>
        <w:t xml:space="preserve"> </w:t>
      </w:r>
      <w:r w:rsidR="00272CCC" w:rsidRPr="003A0FAF">
        <w:rPr>
          <w:rFonts w:ascii="Times New Roman" w:hAnsi="Times New Roman"/>
          <w:b/>
          <w:sz w:val="28"/>
        </w:rPr>
        <w:t>Huawei’s Contribution to National Brand Image</w:t>
      </w:r>
    </w:p>
    <w:p w14:paraId="75F7BDC6" w14:textId="7AF7EDE9" w:rsidR="00E317B8" w:rsidRDefault="00E317B8" w:rsidP="00FD46DB">
      <w:pPr>
        <w:pStyle w:val="12"/>
        <w:spacing w:line="360" w:lineRule="auto"/>
        <w:ind w:firstLineChars="0" w:firstLine="397"/>
        <w:rPr>
          <w:rFonts w:ascii="Times New Roman" w:hAnsi="Times New Roman"/>
          <w:sz w:val="28"/>
        </w:rPr>
      </w:pPr>
      <w:r w:rsidRPr="003A0FAF">
        <w:rPr>
          <w:rFonts w:ascii="Times New Roman" w:hAnsi="Times New Roman"/>
          <w:sz w:val="28"/>
        </w:rPr>
        <w:t xml:space="preserve">Huawei has stimulated the </w:t>
      </w:r>
      <w:r w:rsidRPr="003A0FAF">
        <w:rPr>
          <w:rFonts w:ascii="Times New Roman" w:hAnsi="Times New Roman"/>
          <w:sz w:val="28"/>
          <w:lang w:eastAsia="ja-JP"/>
        </w:rPr>
        <w:t xml:space="preserve">development of national </w:t>
      </w:r>
      <w:r w:rsidRPr="003A0FAF">
        <w:rPr>
          <w:rFonts w:ascii="Times New Roman" w:hAnsi="Times New Roman"/>
          <w:sz w:val="28"/>
        </w:rPr>
        <w:t xml:space="preserve">brand image by providing high-quality low-price smart phones. According to Mr. </w:t>
      </w:r>
      <w:proofErr w:type="spellStart"/>
      <w:r w:rsidRPr="003A0FAF">
        <w:rPr>
          <w:rFonts w:ascii="Times New Roman" w:hAnsi="Times New Roman"/>
          <w:sz w:val="28"/>
        </w:rPr>
        <w:t>Cai</w:t>
      </w:r>
      <w:proofErr w:type="spellEnd"/>
      <w:r w:rsidRPr="003A0FAF">
        <w:rPr>
          <w:rFonts w:ascii="Times New Roman" w:hAnsi="Times New Roman"/>
          <w:sz w:val="28"/>
        </w:rPr>
        <w:t xml:space="preserve">, </w:t>
      </w:r>
      <w:r w:rsidR="00E41BA9" w:rsidRPr="003A0FAF">
        <w:rPr>
          <w:rFonts w:ascii="Times New Roman" w:hAnsi="Times New Roman" w:hint="eastAsia"/>
          <w:sz w:val="28"/>
        </w:rPr>
        <w:t xml:space="preserve">one of </w:t>
      </w:r>
      <w:r w:rsidRPr="003A0FAF">
        <w:rPr>
          <w:rFonts w:ascii="Times New Roman" w:hAnsi="Times New Roman"/>
          <w:sz w:val="28"/>
        </w:rPr>
        <w:t xml:space="preserve">Huawei’s </w:t>
      </w:r>
      <w:r w:rsidR="00E41BA9" w:rsidRPr="003A0FAF">
        <w:rPr>
          <w:rFonts w:ascii="Times New Roman" w:hAnsi="Times New Roman" w:hint="eastAsia"/>
          <w:sz w:val="28"/>
        </w:rPr>
        <w:t>clients</w:t>
      </w:r>
      <w:r w:rsidRPr="003A0FAF">
        <w:rPr>
          <w:rFonts w:ascii="Times New Roman" w:hAnsi="Times New Roman"/>
          <w:sz w:val="28"/>
        </w:rPr>
        <w:t xml:space="preserve"> and the Marketing and Sales Director of </w:t>
      </w:r>
      <w:proofErr w:type="spellStart"/>
      <w:r w:rsidRPr="003A0FAF">
        <w:rPr>
          <w:rFonts w:ascii="Times New Roman" w:hAnsi="Times New Roman"/>
          <w:sz w:val="28"/>
        </w:rPr>
        <w:t>Taiji</w:t>
      </w:r>
      <w:proofErr w:type="spellEnd"/>
      <w:r w:rsidRPr="003A0FAF">
        <w:rPr>
          <w:rFonts w:ascii="Times New Roman" w:hAnsi="Times New Roman"/>
          <w:sz w:val="28"/>
        </w:rPr>
        <w:t xml:space="preserve"> Co. Ltd., Huawei has no need to produce mobile phones, because its expertise in the ICT field can make sufficient profit. But Huawei does not only offer Chinese consumers mobile phones with high value for money but also pushes other competitors like Samsung to undercut their price</w:t>
      </w:r>
      <w:r w:rsidR="004C5055">
        <w:rPr>
          <w:rFonts w:ascii="Times New Roman" w:hAnsi="Times New Roman" w:hint="eastAsia"/>
          <w:sz w:val="28"/>
        </w:rPr>
        <w:t>s</w:t>
      </w:r>
      <w:r w:rsidRPr="003A0FAF">
        <w:rPr>
          <w:rFonts w:ascii="Times New Roman" w:hAnsi="Times New Roman"/>
          <w:sz w:val="28"/>
        </w:rPr>
        <w:t>. In this way</w:t>
      </w:r>
      <w:r w:rsidR="00FD46DB">
        <w:rPr>
          <w:rFonts w:ascii="Times New Roman" w:hAnsi="Times New Roman" w:hint="eastAsia"/>
          <w:sz w:val="28"/>
        </w:rPr>
        <w:t>,</w:t>
      </w:r>
      <w:r w:rsidRPr="003A0FAF">
        <w:rPr>
          <w:rFonts w:ascii="Times New Roman" w:hAnsi="Times New Roman"/>
          <w:sz w:val="28"/>
        </w:rPr>
        <w:t xml:space="preserve"> </w:t>
      </w:r>
      <w:r w:rsidRPr="003A0FAF">
        <w:rPr>
          <w:rFonts w:ascii="Times New Roman" w:hAnsi="Times New Roman" w:hint="eastAsia"/>
          <w:sz w:val="28"/>
        </w:rPr>
        <w:t xml:space="preserve">Huawei </w:t>
      </w:r>
      <w:r w:rsidR="00FD46DB">
        <w:rPr>
          <w:rFonts w:ascii="Times New Roman" w:hAnsi="Times New Roman"/>
          <w:sz w:val="28"/>
        </w:rPr>
        <w:t xml:space="preserve">could </w:t>
      </w:r>
      <w:r w:rsidRPr="003A0FAF">
        <w:rPr>
          <w:rFonts w:ascii="Times New Roman" w:hAnsi="Times New Roman"/>
          <w:sz w:val="28"/>
        </w:rPr>
        <w:t xml:space="preserve">successfully perform CSR </w:t>
      </w:r>
      <w:r w:rsidRPr="003A0FAF">
        <w:rPr>
          <w:rFonts w:ascii="Times New Roman" w:hAnsi="Times New Roman" w:hint="eastAsia"/>
          <w:sz w:val="28"/>
        </w:rPr>
        <w:t xml:space="preserve">for it promotes the </w:t>
      </w:r>
      <w:r w:rsidRPr="003A0FAF">
        <w:rPr>
          <w:rFonts w:ascii="Times New Roman" w:hAnsi="Times New Roman"/>
          <w:sz w:val="28"/>
        </w:rPr>
        <w:t>development</w:t>
      </w:r>
      <w:r w:rsidRPr="003A0FAF">
        <w:rPr>
          <w:rFonts w:ascii="Times New Roman" w:hAnsi="Times New Roman" w:hint="eastAsia"/>
          <w:sz w:val="28"/>
        </w:rPr>
        <w:t xml:space="preserve"> </w:t>
      </w:r>
      <w:r w:rsidRPr="003A0FAF">
        <w:rPr>
          <w:rFonts w:ascii="Times New Roman" w:hAnsi="Times New Roman"/>
          <w:sz w:val="28"/>
        </w:rPr>
        <w:t xml:space="preserve">of national brand image. </w:t>
      </w:r>
    </w:p>
    <w:p w14:paraId="46E5801B" w14:textId="77777777" w:rsidR="00FD46DB" w:rsidRPr="003A0FAF" w:rsidRDefault="00FD46DB" w:rsidP="00FD46DB">
      <w:pPr>
        <w:pStyle w:val="12"/>
        <w:spacing w:line="360" w:lineRule="auto"/>
        <w:ind w:firstLineChars="0" w:firstLine="397"/>
        <w:rPr>
          <w:rFonts w:ascii="Times New Roman" w:hAnsi="Times New Roman"/>
          <w:b/>
          <w:sz w:val="28"/>
        </w:rPr>
      </w:pPr>
    </w:p>
    <w:p w14:paraId="7EBC1CE4" w14:textId="5051D302" w:rsidR="00272CCC" w:rsidRPr="003A0FAF" w:rsidRDefault="00DF789C" w:rsidP="001C33AF">
      <w:pPr>
        <w:pStyle w:val="12"/>
        <w:numPr>
          <w:ilvl w:val="1"/>
          <w:numId w:val="20"/>
        </w:numPr>
        <w:spacing w:line="360" w:lineRule="auto"/>
        <w:ind w:firstLineChars="0"/>
        <w:rPr>
          <w:rFonts w:ascii="Times New Roman" w:hAnsi="Times New Roman"/>
          <w:b/>
          <w:sz w:val="28"/>
        </w:rPr>
      </w:pPr>
      <w:r>
        <w:rPr>
          <w:rFonts w:ascii="Times New Roman" w:hAnsi="Times New Roman"/>
          <w:b/>
          <w:sz w:val="28"/>
        </w:rPr>
        <w:t xml:space="preserve"> </w:t>
      </w:r>
      <w:r w:rsidR="00272CCC" w:rsidRPr="003A0FAF">
        <w:rPr>
          <w:rFonts w:ascii="Times New Roman" w:hAnsi="Times New Roman"/>
          <w:b/>
          <w:sz w:val="28"/>
        </w:rPr>
        <w:t>Current Performance of CSR by Chinese Companies</w:t>
      </w:r>
    </w:p>
    <w:p w14:paraId="4681DFC9" w14:textId="36CC5EDF" w:rsidR="00272CCC" w:rsidRDefault="00E317B8" w:rsidP="004C5055">
      <w:pPr>
        <w:pStyle w:val="12"/>
        <w:spacing w:line="360" w:lineRule="auto"/>
        <w:ind w:firstLineChars="0" w:firstLine="397"/>
        <w:rPr>
          <w:rFonts w:ascii="Times New Roman" w:hAnsi="Times New Roman"/>
          <w:sz w:val="28"/>
        </w:rPr>
      </w:pPr>
      <w:r w:rsidRPr="003A0FAF">
        <w:rPr>
          <w:rFonts w:ascii="Times New Roman" w:hAnsi="Times New Roman"/>
          <w:sz w:val="28"/>
        </w:rPr>
        <w:t>According to</w:t>
      </w:r>
      <w:r w:rsidRPr="003A0FAF">
        <w:rPr>
          <w:rFonts w:ascii="Times New Roman" w:hAnsi="Times New Roman"/>
          <w:color w:val="FF0000"/>
          <w:sz w:val="28"/>
        </w:rPr>
        <w:t xml:space="preserve"> </w:t>
      </w:r>
      <w:r w:rsidRPr="003A0FAF">
        <w:rPr>
          <w:rFonts w:ascii="Times New Roman" w:hAnsi="Times New Roman" w:hint="eastAsia"/>
          <w:sz w:val="28"/>
        </w:rPr>
        <w:t xml:space="preserve">Willis Turner, the CEO of </w:t>
      </w:r>
      <w:r w:rsidRPr="003A0FAF">
        <w:rPr>
          <w:rFonts w:ascii="Times New Roman" w:hAnsi="Times New Roman"/>
          <w:sz w:val="28"/>
        </w:rPr>
        <w:t>sales and marketing executives international</w:t>
      </w:r>
      <w:r w:rsidRPr="003A0FAF">
        <w:rPr>
          <w:rFonts w:ascii="Times New Roman" w:hAnsi="Times New Roman" w:hint="eastAsia"/>
          <w:sz w:val="28"/>
        </w:rPr>
        <w:t>，</w:t>
      </w:r>
      <w:r w:rsidRPr="003A0FAF">
        <w:rPr>
          <w:rFonts w:ascii="Times New Roman" w:hAnsi="Times New Roman"/>
          <w:sz w:val="28"/>
        </w:rPr>
        <w:t xml:space="preserve">it is shown by research that Chinese companies </w:t>
      </w:r>
      <w:r w:rsidRPr="003A0FAF">
        <w:rPr>
          <w:rFonts w:ascii="Times New Roman" w:hAnsi="Times New Roman"/>
          <w:sz w:val="28"/>
        </w:rPr>
        <w:lastRenderedPageBreak/>
        <w:t xml:space="preserve">that engage in CSR are more likely to be companies that are </w:t>
      </w:r>
      <w:r w:rsidR="00603A7D">
        <w:rPr>
          <w:rFonts w:ascii="Times New Roman" w:hAnsi="Times New Roman" w:hint="eastAsia"/>
          <w:sz w:val="28"/>
        </w:rPr>
        <w:t>taking a part</w:t>
      </w:r>
      <w:r w:rsidRPr="003A0FAF">
        <w:rPr>
          <w:rFonts w:ascii="Times New Roman" w:hAnsi="Times New Roman"/>
          <w:sz w:val="28"/>
        </w:rPr>
        <w:t xml:space="preserve"> in global marketing activities, which means that not so many </w:t>
      </w:r>
      <w:r w:rsidRPr="003A0FAF">
        <w:rPr>
          <w:rFonts w:ascii="Times New Roman" w:hAnsi="Times New Roman" w:hint="eastAsia"/>
          <w:sz w:val="28"/>
        </w:rPr>
        <w:t>Chinese medium-sized and small enterprises</w:t>
      </w:r>
      <w:r w:rsidRPr="003A0FAF">
        <w:rPr>
          <w:rFonts w:ascii="Times New Roman" w:hAnsi="Times New Roman"/>
          <w:sz w:val="28"/>
        </w:rPr>
        <w:t xml:space="preserve"> recognize CSR and are willing to take action. One of the biggest hurdles is their perception that performance of CSR does no good to their economic profit</w:t>
      </w:r>
      <w:r w:rsidR="002B5B4D">
        <w:rPr>
          <w:rFonts w:ascii="Times New Roman" w:hAnsi="Times New Roman"/>
          <w:sz w:val="28"/>
        </w:rPr>
        <w:t>s.</w:t>
      </w:r>
      <w:r w:rsidRPr="003A0FAF">
        <w:rPr>
          <w:rFonts w:ascii="Times New Roman" w:hAnsi="Times New Roman" w:hint="eastAsia"/>
          <w:sz w:val="28"/>
        </w:rPr>
        <w:t xml:space="preserve"> </w:t>
      </w:r>
    </w:p>
    <w:p w14:paraId="6733BF39" w14:textId="77777777" w:rsidR="00FD46DB" w:rsidRPr="003A0FAF" w:rsidRDefault="00FD46DB" w:rsidP="00FD46DB">
      <w:pPr>
        <w:pStyle w:val="12"/>
        <w:spacing w:line="360" w:lineRule="auto"/>
        <w:ind w:firstLineChars="0" w:firstLine="0"/>
        <w:rPr>
          <w:rFonts w:ascii="Times New Roman" w:hAnsi="Times New Roman"/>
          <w:sz w:val="28"/>
        </w:rPr>
      </w:pPr>
    </w:p>
    <w:p w14:paraId="78E7AF34" w14:textId="4881C620" w:rsidR="00272CCC" w:rsidRPr="003A0FAF" w:rsidRDefault="00DF789C" w:rsidP="001C33AF">
      <w:pPr>
        <w:pStyle w:val="12"/>
        <w:numPr>
          <w:ilvl w:val="1"/>
          <w:numId w:val="20"/>
        </w:numPr>
        <w:spacing w:line="360" w:lineRule="auto"/>
        <w:ind w:firstLineChars="0"/>
        <w:rPr>
          <w:rFonts w:ascii="Times New Roman" w:hAnsi="Times New Roman"/>
          <w:b/>
          <w:sz w:val="28"/>
        </w:rPr>
      </w:pPr>
      <w:r>
        <w:rPr>
          <w:rFonts w:ascii="Times New Roman" w:hAnsi="Times New Roman"/>
          <w:b/>
          <w:sz w:val="28"/>
        </w:rPr>
        <w:t xml:space="preserve"> </w:t>
      </w:r>
      <w:r w:rsidR="00272CCC" w:rsidRPr="003A0FAF">
        <w:rPr>
          <w:rFonts w:ascii="Times New Roman" w:hAnsi="Times New Roman"/>
          <w:b/>
          <w:sz w:val="28"/>
        </w:rPr>
        <w:t>CSR and Economic Profit</w:t>
      </w:r>
    </w:p>
    <w:p w14:paraId="58607044" w14:textId="641531AD" w:rsidR="00713A97" w:rsidRDefault="00E317B8" w:rsidP="00713A97">
      <w:pPr>
        <w:pStyle w:val="12"/>
        <w:spacing w:line="360" w:lineRule="auto"/>
        <w:ind w:firstLineChars="0"/>
        <w:rPr>
          <w:rFonts w:ascii="Times New Roman" w:hAnsi="Times New Roman"/>
          <w:sz w:val="28"/>
        </w:rPr>
      </w:pPr>
      <w:r w:rsidRPr="003A0FAF">
        <w:rPr>
          <w:rFonts w:ascii="Times New Roman" w:hAnsi="Times New Roman" w:hint="eastAsia"/>
          <w:sz w:val="28"/>
        </w:rPr>
        <w:t xml:space="preserve">However, </w:t>
      </w:r>
      <w:r w:rsidR="002B5B4D">
        <w:rPr>
          <w:rFonts w:ascii="Times New Roman" w:hAnsi="Times New Roman"/>
          <w:sz w:val="28"/>
        </w:rPr>
        <w:t xml:space="preserve">my </w:t>
      </w:r>
      <w:r w:rsidR="000D1378">
        <w:rPr>
          <w:rFonts w:ascii="Times New Roman" w:hAnsi="Times New Roman"/>
          <w:sz w:val="28"/>
        </w:rPr>
        <w:t xml:space="preserve">analysis of </w:t>
      </w:r>
      <w:r w:rsidRPr="003A0FAF">
        <w:rPr>
          <w:rFonts w:ascii="Times New Roman" w:hAnsi="Times New Roman" w:hint="eastAsia"/>
          <w:sz w:val="28"/>
        </w:rPr>
        <w:t xml:space="preserve">the following data shows contrary results. </w:t>
      </w:r>
    </w:p>
    <w:p w14:paraId="19C8C976" w14:textId="2B60E774" w:rsidR="00CF3E7C" w:rsidRPr="00713A97" w:rsidRDefault="00713A97" w:rsidP="00713A97">
      <w:pPr>
        <w:widowControl/>
        <w:jc w:val="left"/>
        <w:rPr>
          <w:rFonts w:ascii="Times New Roman" w:eastAsia="宋体" w:hAnsi="Times New Roman" w:cs="Times New Roman"/>
          <w:sz w:val="28"/>
          <w:szCs w:val="24"/>
        </w:rPr>
      </w:pPr>
      <w:r>
        <w:rPr>
          <w:rFonts w:ascii="Times New Roman" w:hAnsi="Times New Roman"/>
          <w:sz w:val="28"/>
        </w:rPr>
        <w:br w:type="page"/>
      </w:r>
      <w:r w:rsidR="00C33CD3">
        <w:rPr>
          <w:rFonts w:ascii="Times New Roman" w:hAnsi="Times New Roman" w:hint="eastAsia"/>
          <w:sz w:val="28"/>
        </w:rPr>
        <w:lastRenderedPageBreak/>
        <w:t xml:space="preserve"> </w:t>
      </w:r>
    </w:p>
    <w:tbl>
      <w:tblPr>
        <w:tblW w:w="8207" w:type="dxa"/>
        <w:tblLayout w:type="fixed"/>
        <w:tblLook w:val="04A0" w:firstRow="1" w:lastRow="0" w:firstColumn="1" w:lastColumn="0" w:noHBand="0" w:noVBand="1"/>
      </w:tblPr>
      <w:tblGrid>
        <w:gridCol w:w="2079"/>
        <w:gridCol w:w="14"/>
        <w:gridCol w:w="1829"/>
        <w:gridCol w:w="2269"/>
        <w:gridCol w:w="2016"/>
      </w:tblGrid>
      <w:tr w:rsidR="00713A97" w14:paraId="709DEBB6" w14:textId="77777777" w:rsidTr="00713A97">
        <w:trPr>
          <w:trHeight w:val="946"/>
        </w:trPr>
        <w:tc>
          <w:tcPr>
            <w:tcW w:w="2093" w:type="dxa"/>
            <w:gridSpan w:val="2"/>
            <w:tcBorders>
              <w:top w:val="single" w:sz="4" w:space="0" w:color="auto"/>
              <w:left w:val="nil"/>
              <w:bottom w:val="single" w:sz="4" w:space="0" w:color="auto"/>
              <w:right w:val="single" w:sz="4" w:space="0" w:color="auto"/>
              <w:tl2br w:val="single" w:sz="4" w:space="0" w:color="auto"/>
            </w:tcBorders>
          </w:tcPr>
          <w:p w14:paraId="53C5A12F" w14:textId="77777777" w:rsidR="00713A97" w:rsidRDefault="00713A97" w:rsidP="00603A7D">
            <w:pPr>
              <w:autoSpaceDE w:val="0"/>
              <w:autoSpaceDN w:val="0"/>
              <w:spacing w:line="360" w:lineRule="auto"/>
              <w:ind w:firstLineChars="350" w:firstLine="700"/>
              <w:jc w:val="left"/>
              <w:rPr>
                <w:rFonts w:ascii="Times New Roman" w:hAnsi="Times New Roman"/>
                <w:kern w:val="0"/>
                <w:sz w:val="20"/>
              </w:rPr>
            </w:pPr>
            <w:r>
              <w:rPr>
                <w:rFonts w:ascii="Times New Roman" w:hAnsi="Times New Roman" w:hint="eastAsia"/>
                <w:kern w:val="0"/>
                <w:sz w:val="20"/>
              </w:rPr>
              <w:t xml:space="preserve">Dependent </w:t>
            </w:r>
          </w:p>
          <w:p w14:paraId="5FC5661C" w14:textId="2ABA8B69" w:rsidR="00713A97" w:rsidRDefault="00AC20F7" w:rsidP="00603A7D">
            <w:pPr>
              <w:autoSpaceDE w:val="0"/>
              <w:autoSpaceDN w:val="0"/>
              <w:spacing w:line="360" w:lineRule="auto"/>
              <w:ind w:firstLineChars="500" w:firstLine="1000"/>
              <w:jc w:val="left"/>
              <w:rPr>
                <w:rFonts w:ascii="Times New Roman" w:eastAsia="Times New Roman"/>
                <w:kern w:val="0"/>
                <w:sz w:val="20"/>
              </w:rPr>
            </w:pPr>
            <w:r>
              <w:rPr>
                <w:rFonts w:ascii="Times New Roman" w:hAnsi="Times New Roman"/>
                <w:kern w:val="0"/>
                <w:sz w:val="20"/>
              </w:rPr>
              <w:t>Variable</w:t>
            </w:r>
          </w:p>
          <w:p w14:paraId="32EB1870" w14:textId="77777777" w:rsidR="00713A97" w:rsidRDefault="00713A97" w:rsidP="00603A7D">
            <w:pPr>
              <w:autoSpaceDE w:val="0"/>
              <w:autoSpaceDN w:val="0"/>
              <w:spacing w:line="360" w:lineRule="auto"/>
              <w:jc w:val="left"/>
              <w:rPr>
                <w:rFonts w:ascii="Times New Roman" w:hAnsi="Times New Roman"/>
                <w:kern w:val="0"/>
                <w:sz w:val="20"/>
              </w:rPr>
            </w:pPr>
            <w:r>
              <w:rPr>
                <w:rFonts w:ascii="Times New Roman" w:hAnsi="Times New Roman" w:hint="eastAsia"/>
                <w:kern w:val="0"/>
                <w:sz w:val="20"/>
              </w:rPr>
              <w:t xml:space="preserve">Independent </w:t>
            </w:r>
          </w:p>
          <w:p w14:paraId="0015597B" w14:textId="2B058D86" w:rsidR="00713A97" w:rsidRDefault="00AC20F7" w:rsidP="00603A7D">
            <w:pPr>
              <w:autoSpaceDE w:val="0"/>
              <w:autoSpaceDN w:val="0"/>
              <w:spacing w:line="360" w:lineRule="auto"/>
              <w:jc w:val="left"/>
              <w:rPr>
                <w:rFonts w:ascii="Times New Roman" w:eastAsia="Times New Roman"/>
                <w:kern w:val="0"/>
                <w:sz w:val="20"/>
              </w:rPr>
            </w:pPr>
            <w:r>
              <w:rPr>
                <w:rFonts w:ascii="Times New Roman" w:hAnsi="Times New Roman"/>
                <w:kern w:val="0"/>
                <w:sz w:val="20"/>
              </w:rPr>
              <w:t>Variable</w:t>
            </w:r>
          </w:p>
        </w:tc>
        <w:tc>
          <w:tcPr>
            <w:tcW w:w="1829" w:type="dxa"/>
            <w:tcBorders>
              <w:top w:val="single" w:sz="4" w:space="0" w:color="auto"/>
              <w:left w:val="single" w:sz="4" w:space="0" w:color="auto"/>
              <w:right w:val="single" w:sz="4" w:space="0" w:color="auto"/>
            </w:tcBorders>
          </w:tcPr>
          <w:p w14:paraId="4E168086" w14:textId="77777777" w:rsidR="00713A97" w:rsidRDefault="00713A97" w:rsidP="00603A7D">
            <w:pPr>
              <w:autoSpaceDE w:val="0"/>
              <w:autoSpaceDN w:val="0"/>
              <w:spacing w:line="360" w:lineRule="auto"/>
              <w:jc w:val="center"/>
              <w:rPr>
                <w:rFonts w:ascii="Times New Roman" w:hAnsi="Times New Roman"/>
                <w:kern w:val="0"/>
                <w:sz w:val="20"/>
              </w:rPr>
            </w:pPr>
            <w:proofErr w:type="spellStart"/>
            <w:r>
              <w:rPr>
                <w:rFonts w:ascii="Times New Roman" w:hAnsi="Times New Roman"/>
                <w:kern w:val="0"/>
                <w:sz w:val="20"/>
              </w:rPr>
              <w:t>F.roi</w:t>
            </w:r>
            <w:proofErr w:type="spellEnd"/>
          </w:p>
          <w:p w14:paraId="504D8167" w14:textId="77777777" w:rsidR="00713A97" w:rsidRDefault="00713A97" w:rsidP="00603A7D">
            <w:pPr>
              <w:autoSpaceDE w:val="0"/>
              <w:autoSpaceDN w:val="0"/>
              <w:spacing w:line="360" w:lineRule="auto"/>
              <w:jc w:val="center"/>
              <w:rPr>
                <w:rFonts w:ascii="Times New Roman" w:hAnsi="Times New Roman"/>
                <w:kern w:val="0"/>
                <w:sz w:val="20"/>
              </w:rPr>
            </w:pPr>
            <w:r w:rsidRPr="00E73E4A">
              <w:rPr>
                <w:rFonts w:ascii="Times New Roman" w:hAnsi="Times New Roman"/>
                <w:kern w:val="0"/>
                <w:sz w:val="16"/>
              </w:rPr>
              <w:t xml:space="preserve"> </w:t>
            </w:r>
            <w:r>
              <w:rPr>
                <w:rFonts w:ascii="Times New Roman" w:hAnsi="Times New Roman"/>
                <w:kern w:val="0"/>
                <w:sz w:val="16"/>
              </w:rPr>
              <w:t>(</w:t>
            </w:r>
            <w:r w:rsidRPr="00E73E4A">
              <w:rPr>
                <w:rFonts w:ascii="Times New Roman" w:hAnsi="Times New Roman"/>
                <w:kern w:val="0"/>
                <w:sz w:val="16"/>
              </w:rPr>
              <w:t>R</w:t>
            </w:r>
            <w:r w:rsidRPr="00E73E4A">
              <w:rPr>
                <w:rFonts w:ascii="Times New Roman" w:hAnsi="Times New Roman"/>
                <w:kern w:val="0"/>
                <w:sz w:val="16"/>
                <w:lang w:eastAsia="ja-JP"/>
              </w:rPr>
              <w:t>eturn on Investment</w:t>
            </w:r>
            <w:r>
              <w:rPr>
                <w:rFonts w:ascii="Times New Roman" w:hAnsi="Times New Roman"/>
                <w:kern w:val="0"/>
                <w:sz w:val="16"/>
                <w:lang w:eastAsia="ja-JP"/>
              </w:rPr>
              <w:t>)</w:t>
            </w:r>
          </w:p>
        </w:tc>
        <w:tc>
          <w:tcPr>
            <w:tcW w:w="2269" w:type="dxa"/>
            <w:tcBorders>
              <w:top w:val="single" w:sz="4" w:space="0" w:color="auto"/>
              <w:left w:val="single" w:sz="4" w:space="0" w:color="auto"/>
              <w:right w:val="single" w:sz="4" w:space="0" w:color="auto"/>
            </w:tcBorders>
          </w:tcPr>
          <w:p w14:paraId="486A2309" w14:textId="77777777" w:rsidR="00713A97" w:rsidRDefault="00713A97" w:rsidP="00603A7D">
            <w:pPr>
              <w:autoSpaceDE w:val="0"/>
              <w:autoSpaceDN w:val="0"/>
              <w:spacing w:line="360" w:lineRule="auto"/>
              <w:jc w:val="center"/>
              <w:rPr>
                <w:rFonts w:ascii="Times New Roman" w:hAnsi="Times New Roman"/>
                <w:kern w:val="0"/>
                <w:sz w:val="20"/>
              </w:rPr>
            </w:pPr>
            <w:proofErr w:type="spellStart"/>
            <w:r>
              <w:rPr>
                <w:rFonts w:ascii="Times New Roman" w:hAnsi="Times New Roman"/>
                <w:kern w:val="0"/>
                <w:sz w:val="20"/>
              </w:rPr>
              <w:t>F.roi</w:t>
            </w:r>
            <w:proofErr w:type="spellEnd"/>
          </w:p>
          <w:p w14:paraId="2ACEE936"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16"/>
              </w:rPr>
              <w:t>(</w:t>
            </w:r>
            <w:r w:rsidRPr="00E73E4A">
              <w:rPr>
                <w:rFonts w:ascii="Times New Roman" w:hAnsi="Times New Roman"/>
                <w:kern w:val="0"/>
                <w:sz w:val="16"/>
              </w:rPr>
              <w:t>R</w:t>
            </w:r>
            <w:r w:rsidRPr="00E73E4A">
              <w:rPr>
                <w:rFonts w:ascii="Times New Roman" w:hAnsi="Times New Roman"/>
                <w:kern w:val="0"/>
                <w:sz w:val="16"/>
                <w:lang w:eastAsia="ja-JP"/>
              </w:rPr>
              <w:t>eturn on Investment</w:t>
            </w:r>
            <w:r>
              <w:rPr>
                <w:rFonts w:ascii="Times New Roman" w:hAnsi="Times New Roman"/>
                <w:kern w:val="0"/>
                <w:sz w:val="16"/>
                <w:lang w:eastAsia="ja-JP"/>
              </w:rPr>
              <w:t>)</w:t>
            </w:r>
          </w:p>
        </w:tc>
        <w:tc>
          <w:tcPr>
            <w:tcW w:w="2016" w:type="dxa"/>
            <w:tcBorders>
              <w:top w:val="single" w:sz="4" w:space="0" w:color="auto"/>
              <w:left w:val="single" w:sz="4" w:space="0" w:color="auto"/>
              <w:right w:val="nil"/>
            </w:tcBorders>
          </w:tcPr>
          <w:p w14:paraId="5ED58765" w14:textId="77777777" w:rsidR="00713A97" w:rsidRDefault="00713A97" w:rsidP="00603A7D">
            <w:pPr>
              <w:autoSpaceDE w:val="0"/>
              <w:autoSpaceDN w:val="0"/>
              <w:spacing w:line="360" w:lineRule="auto"/>
              <w:jc w:val="center"/>
              <w:rPr>
                <w:rFonts w:ascii="Times New Roman" w:hAnsi="Times New Roman"/>
                <w:kern w:val="0"/>
                <w:sz w:val="20"/>
              </w:rPr>
            </w:pPr>
            <w:proofErr w:type="spellStart"/>
            <w:r>
              <w:rPr>
                <w:rFonts w:ascii="Times New Roman" w:hAnsi="Times New Roman"/>
                <w:kern w:val="0"/>
                <w:sz w:val="20"/>
              </w:rPr>
              <w:t>F.roi</w:t>
            </w:r>
            <w:proofErr w:type="spellEnd"/>
          </w:p>
          <w:p w14:paraId="40B8122C"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16"/>
              </w:rPr>
              <w:t>(</w:t>
            </w:r>
            <w:r w:rsidRPr="00E73E4A">
              <w:rPr>
                <w:rFonts w:ascii="Times New Roman" w:hAnsi="Times New Roman"/>
                <w:kern w:val="0"/>
                <w:sz w:val="16"/>
              </w:rPr>
              <w:t>R</w:t>
            </w:r>
            <w:r w:rsidRPr="00E73E4A">
              <w:rPr>
                <w:rFonts w:ascii="Times New Roman" w:hAnsi="Times New Roman"/>
                <w:kern w:val="0"/>
                <w:sz w:val="16"/>
                <w:lang w:eastAsia="ja-JP"/>
              </w:rPr>
              <w:t>eturn on Investment</w:t>
            </w:r>
            <w:r>
              <w:rPr>
                <w:rFonts w:ascii="Times New Roman" w:hAnsi="Times New Roman"/>
                <w:kern w:val="0"/>
                <w:sz w:val="16"/>
                <w:lang w:eastAsia="ja-JP"/>
              </w:rPr>
              <w:t>)</w:t>
            </w:r>
          </w:p>
        </w:tc>
      </w:tr>
      <w:tr w:rsidR="00713A97" w14:paraId="04A7948F" w14:textId="77777777" w:rsidTr="00713A97">
        <w:tc>
          <w:tcPr>
            <w:tcW w:w="2079" w:type="dxa"/>
            <w:vMerge w:val="restart"/>
            <w:tcBorders>
              <w:top w:val="single" w:sz="4" w:space="0" w:color="auto"/>
              <w:left w:val="nil"/>
              <w:right w:val="single" w:sz="4" w:space="0" w:color="auto"/>
            </w:tcBorders>
            <w:vAlign w:val="center"/>
          </w:tcPr>
          <w:p w14:paraId="75689B20" w14:textId="77777777" w:rsidR="00713A97" w:rsidRPr="00A7651A"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Tree Savin</w:t>
            </w:r>
            <w:r>
              <w:rPr>
                <w:rFonts w:ascii="Times New Roman" w:hAnsi="Times New Roman" w:hint="eastAsia"/>
                <w:kern w:val="0"/>
                <w:sz w:val="20"/>
              </w:rPr>
              <w:t>g</w:t>
            </w:r>
          </w:p>
        </w:tc>
        <w:tc>
          <w:tcPr>
            <w:tcW w:w="1843" w:type="dxa"/>
            <w:gridSpan w:val="2"/>
            <w:tcBorders>
              <w:top w:val="single" w:sz="4" w:space="0" w:color="auto"/>
              <w:left w:val="single" w:sz="4" w:space="0" w:color="auto"/>
              <w:bottom w:val="nil"/>
              <w:right w:val="single" w:sz="4" w:space="0" w:color="auto"/>
            </w:tcBorders>
          </w:tcPr>
          <w:p w14:paraId="49141E20"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0.0000159***</w:t>
            </w:r>
          </w:p>
        </w:tc>
        <w:tc>
          <w:tcPr>
            <w:tcW w:w="2269" w:type="dxa"/>
            <w:tcBorders>
              <w:top w:val="single" w:sz="4" w:space="0" w:color="auto"/>
              <w:left w:val="single" w:sz="4" w:space="0" w:color="auto"/>
              <w:bottom w:val="nil"/>
              <w:right w:val="single" w:sz="4" w:space="0" w:color="auto"/>
            </w:tcBorders>
          </w:tcPr>
          <w:p w14:paraId="23D48313" w14:textId="77777777" w:rsidR="00713A97" w:rsidRDefault="00713A97" w:rsidP="00603A7D">
            <w:pPr>
              <w:autoSpaceDE w:val="0"/>
              <w:autoSpaceDN w:val="0"/>
              <w:spacing w:line="360" w:lineRule="auto"/>
              <w:jc w:val="center"/>
              <w:rPr>
                <w:rFonts w:ascii="Times New Roman" w:hAnsi="Times New Roman"/>
                <w:kern w:val="0"/>
                <w:sz w:val="20"/>
              </w:rPr>
            </w:pPr>
          </w:p>
        </w:tc>
        <w:tc>
          <w:tcPr>
            <w:tcW w:w="2016" w:type="dxa"/>
            <w:tcBorders>
              <w:top w:val="single" w:sz="4" w:space="0" w:color="auto"/>
              <w:left w:val="single" w:sz="4" w:space="0" w:color="auto"/>
              <w:bottom w:val="nil"/>
              <w:right w:val="nil"/>
            </w:tcBorders>
          </w:tcPr>
          <w:p w14:paraId="2AB53463" w14:textId="77777777" w:rsidR="00713A97" w:rsidRDefault="00713A97" w:rsidP="00603A7D">
            <w:pPr>
              <w:autoSpaceDE w:val="0"/>
              <w:autoSpaceDN w:val="0"/>
              <w:spacing w:line="360" w:lineRule="auto"/>
              <w:jc w:val="center"/>
              <w:rPr>
                <w:rFonts w:ascii="Times New Roman" w:hAnsi="Times New Roman"/>
                <w:kern w:val="0"/>
                <w:sz w:val="20"/>
              </w:rPr>
            </w:pPr>
          </w:p>
        </w:tc>
      </w:tr>
      <w:tr w:rsidR="00713A97" w14:paraId="550DAFDB" w14:textId="77777777" w:rsidTr="00713A97">
        <w:tc>
          <w:tcPr>
            <w:tcW w:w="2079" w:type="dxa"/>
            <w:vMerge/>
            <w:tcBorders>
              <w:left w:val="nil"/>
              <w:bottom w:val="single" w:sz="4" w:space="0" w:color="auto"/>
              <w:right w:val="single" w:sz="4" w:space="0" w:color="auto"/>
            </w:tcBorders>
          </w:tcPr>
          <w:p w14:paraId="2BFAD637" w14:textId="77777777" w:rsidR="00713A97" w:rsidRDefault="00713A97" w:rsidP="00603A7D">
            <w:pPr>
              <w:autoSpaceDE w:val="0"/>
              <w:autoSpaceDN w:val="0"/>
              <w:spacing w:line="360" w:lineRule="auto"/>
              <w:jc w:val="center"/>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50F8D286" w14:textId="77777777" w:rsidR="00713A97" w:rsidRDefault="00713A97" w:rsidP="00603A7D">
            <w:pPr>
              <w:autoSpaceDE w:val="0"/>
              <w:autoSpaceDN w:val="0"/>
              <w:spacing w:line="360" w:lineRule="auto"/>
              <w:jc w:val="center"/>
              <w:rPr>
                <w:rFonts w:ascii="Times New Roman" w:eastAsia="Times New Roman"/>
                <w:b/>
                <w:kern w:val="0"/>
                <w:sz w:val="20"/>
              </w:rPr>
            </w:pPr>
            <w:r>
              <w:rPr>
                <w:rFonts w:ascii="Times New Roman" w:hAnsi="Times New Roman"/>
                <w:kern w:val="0"/>
                <w:sz w:val="20"/>
              </w:rPr>
              <w:t>(93.81)</w:t>
            </w:r>
          </w:p>
        </w:tc>
        <w:tc>
          <w:tcPr>
            <w:tcW w:w="2269" w:type="dxa"/>
            <w:tcBorders>
              <w:top w:val="nil"/>
              <w:left w:val="single" w:sz="4" w:space="0" w:color="auto"/>
              <w:bottom w:val="single" w:sz="4" w:space="0" w:color="auto"/>
              <w:right w:val="single" w:sz="4" w:space="0" w:color="auto"/>
            </w:tcBorders>
          </w:tcPr>
          <w:p w14:paraId="74B130A6" w14:textId="77777777" w:rsidR="00713A97" w:rsidRDefault="00713A97" w:rsidP="00603A7D">
            <w:pPr>
              <w:autoSpaceDE w:val="0"/>
              <w:autoSpaceDN w:val="0"/>
              <w:spacing w:line="360" w:lineRule="auto"/>
              <w:jc w:val="center"/>
              <w:rPr>
                <w:rFonts w:ascii="Times New Roman" w:eastAsia="Times New Roman"/>
                <w:kern w:val="0"/>
                <w:sz w:val="20"/>
              </w:rPr>
            </w:pPr>
          </w:p>
        </w:tc>
        <w:tc>
          <w:tcPr>
            <w:tcW w:w="2016" w:type="dxa"/>
            <w:tcBorders>
              <w:top w:val="nil"/>
              <w:left w:val="single" w:sz="4" w:space="0" w:color="auto"/>
              <w:bottom w:val="single" w:sz="4" w:space="0" w:color="auto"/>
              <w:right w:val="nil"/>
            </w:tcBorders>
          </w:tcPr>
          <w:p w14:paraId="4CA44591" w14:textId="77777777" w:rsidR="00713A97" w:rsidRDefault="00713A97" w:rsidP="00603A7D">
            <w:pPr>
              <w:autoSpaceDE w:val="0"/>
              <w:autoSpaceDN w:val="0"/>
              <w:spacing w:line="360" w:lineRule="auto"/>
              <w:jc w:val="center"/>
              <w:rPr>
                <w:rFonts w:ascii="Times New Roman" w:eastAsia="Times New Roman"/>
                <w:kern w:val="0"/>
                <w:sz w:val="20"/>
              </w:rPr>
            </w:pPr>
          </w:p>
        </w:tc>
      </w:tr>
      <w:tr w:rsidR="00713A97" w14:paraId="2B63314C" w14:textId="77777777" w:rsidTr="00713A97">
        <w:tc>
          <w:tcPr>
            <w:tcW w:w="2079" w:type="dxa"/>
            <w:vMerge w:val="restart"/>
            <w:tcBorders>
              <w:top w:val="single" w:sz="4" w:space="0" w:color="auto"/>
              <w:left w:val="nil"/>
              <w:right w:val="single" w:sz="4" w:space="0" w:color="auto"/>
            </w:tcBorders>
            <w:vAlign w:val="center"/>
          </w:tcPr>
          <w:p w14:paraId="092038C8"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Risk Support</w:t>
            </w:r>
          </w:p>
        </w:tc>
        <w:tc>
          <w:tcPr>
            <w:tcW w:w="1843" w:type="dxa"/>
            <w:gridSpan w:val="2"/>
            <w:tcBorders>
              <w:top w:val="single" w:sz="4" w:space="0" w:color="auto"/>
              <w:left w:val="single" w:sz="4" w:space="0" w:color="auto"/>
              <w:bottom w:val="nil"/>
              <w:right w:val="single" w:sz="4" w:space="0" w:color="auto"/>
            </w:tcBorders>
          </w:tcPr>
          <w:p w14:paraId="342F0A6D" w14:textId="77777777" w:rsidR="00713A97" w:rsidRDefault="00713A97" w:rsidP="00603A7D">
            <w:pPr>
              <w:autoSpaceDE w:val="0"/>
              <w:autoSpaceDN w:val="0"/>
              <w:spacing w:line="360" w:lineRule="auto"/>
              <w:jc w:val="center"/>
              <w:rPr>
                <w:rFonts w:ascii="Times New Roman" w:eastAsia="Times New Roman"/>
                <w:kern w:val="0"/>
                <w:sz w:val="20"/>
              </w:rPr>
            </w:pPr>
          </w:p>
        </w:tc>
        <w:tc>
          <w:tcPr>
            <w:tcW w:w="2269" w:type="dxa"/>
            <w:tcBorders>
              <w:top w:val="single" w:sz="4" w:space="0" w:color="auto"/>
              <w:left w:val="single" w:sz="4" w:space="0" w:color="auto"/>
              <w:bottom w:val="nil"/>
              <w:right w:val="single" w:sz="4" w:space="0" w:color="auto"/>
            </w:tcBorders>
          </w:tcPr>
          <w:p w14:paraId="0BAFD32A"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0.00854**</w:t>
            </w:r>
          </w:p>
        </w:tc>
        <w:tc>
          <w:tcPr>
            <w:tcW w:w="2016" w:type="dxa"/>
            <w:tcBorders>
              <w:top w:val="single" w:sz="4" w:space="0" w:color="auto"/>
              <w:left w:val="single" w:sz="4" w:space="0" w:color="auto"/>
              <w:bottom w:val="nil"/>
              <w:right w:val="nil"/>
            </w:tcBorders>
          </w:tcPr>
          <w:p w14:paraId="7344A462" w14:textId="77777777" w:rsidR="00713A97" w:rsidRDefault="00713A97" w:rsidP="00603A7D">
            <w:pPr>
              <w:autoSpaceDE w:val="0"/>
              <w:autoSpaceDN w:val="0"/>
              <w:spacing w:line="360" w:lineRule="auto"/>
              <w:jc w:val="center"/>
              <w:rPr>
                <w:rFonts w:ascii="Times New Roman" w:hAnsi="Times New Roman"/>
                <w:kern w:val="0"/>
                <w:sz w:val="20"/>
              </w:rPr>
            </w:pPr>
          </w:p>
        </w:tc>
      </w:tr>
      <w:tr w:rsidR="00713A97" w14:paraId="776674D2" w14:textId="77777777" w:rsidTr="00713A97">
        <w:tc>
          <w:tcPr>
            <w:tcW w:w="2079" w:type="dxa"/>
            <w:vMerge/>
            <w:tcBorders>
              <w:left w:val="nil"/>
              <w:bottom w:val="single" w:sz="4" w:space="0" w:color="auto"/>
              <w:right w:val="single" w:sz="4" w:space="0" w:color="auto"/>
            </w:tcBorders>
          </w:tcPr>
          <w:p w14:paraId="17670774" w14:textId="77777777" w:rsidR="00713A97" w:rsidRDefault="00713A97" w:rsidP="00603A7D">
            <w:pPr>
              <w:autoSpaceDE w:val="0"/>
              <w:autoSpaceDN w:val="0"/>
              <w:spacing w:line="360" w:lineRule="auto"/>
              <w:jc w:val="center"/>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6695B49F" w14:textId="77777777" w:rsidR="00713A97" w:rsidRDefault="00713A97" w:rsidP="00603A7D">
            <w:pPr>
              <w:autoSpaceDE w:val="0"/>
              <w:autoSpaceDN w:val="0"/>
              <w:spacing w:line="360" w:lineRule="auto"/>
              <w:jc w:val="center"/>
              <w:rPr>
                <w:rFonts w:ascii="Times New Roman" w:eastAsia="Times New Roman"/>
                <w:kern w:val="0"/>
                <w:sz w:val="20"/>
              </w:rPr>
            </w:pPr>
          </w:p>
        </w:tc>
        <w:tc>
          <w:tcPr>
            <w:tcW w:w="2269" w:type="dxa"/>
            <w:tcBorders>
              <w:top w:val="nil"/>
              <w:left w:val="single" w:sz="4" w:space="0" w:color="auto"/>
              <w:bottom w:val="single" w:sz="4" w:space="0" w:color="auto"/>
              <w:right w:val="single" w:sz="4" w:space="0" w:color="auto"/>
            </w:tcBorders>
          </w:tcPr>
          <w:p w14:paraId="183F1C8B"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(19.33)</w:t>
            </w:r>
          </w:p>
        </w:tc>
        <w:tc>
          <w:tcPr>
            <w:tcW w:w="2016" w:type="dxa"/>
            <w:tcBorders>
              <w:top w:val="nil"/>
              <w:left w:val="single" w:sz="4" w:space="0" w:color="auto"/>
              <w:bottom w:val="single" w:sz="4" w:space="0" w:color="auto"/>
              <w:right w:val="nil"/>
            </w:tcBorders>
          </w:tcPr>
          <w:p w14:paraId="4836BFBC" w14:textId="77777777" w:rsidR="00713A97" w:rsidRDefault="00713A97" w:rsidP="00603A7D">
            <w:pPr>
              <w:autoSpaceDE w:val="0"/>
              <w:autoSpaceDN w:val="0"/>
              <w:spacing w:line="360" w:lineRule="auto"/>
              <w:jc w:val="center"/>
              <w:rPr>
                <w:rFonts w:ascii="Times New Roman" w:hAnsi="Times New Roman"/>
                <w:kern w:val="0"/>
                <w:sz w:val="20"/>
              </w:rPr>
            </w:pPr>
          </w:p>
        </w:tc>
      </w:tr>
      <w:tr w:rsidR="00713A97" w14:paraId="1A14644B" w14:textId="77777777" w:rsidTr="00713A97">
        <w:tc>
          <w:tcPr>
            <w:tcW w:w="2079" w:type="dxa"/>
            <w:vMerge w:val="restart"/>
            <w:tcBorders>
              <w:top w:val="single" w:sz="4" w:space="0" w:color="auto"/>
              <w:left w:val="nil"/>
              <w:right w:val="single" w:sz="4" w:space="0" w:color="auto"/>
            </w:tcBorders>
            <w:vAlign w:val="center"/>
          </w:tcPr>
          <w:p w14:paraId="309CA137"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Employee Protection</w:t>
            </w:r>
          </w:p>
        </w:tc>
        <w:tc>
          <w:tcPr>
            <w:tcW w:w="1843" w:type="dxa"/>
            <w:gridSpan w:val="2"/>
            <w:tcBorders>
              <w:top w:val="single" w:sz="4" w:space="0" w:color="auto"/>
              <w:left w:val="single" w:sz="4" w:space="0" w:color="auto"/>
              <w:bottom w:val="nil"/>
              <w:right w:val="single" w:sz="4" w:space="0" w:color="auto"/>
            </w:tcBorders>
          </w:tcPr>
          <w:p w14:paraId="03E17774" w14:textId="77777777" w:rsidR="00713A97" w:rsidRDefault="00713A97" w:rsidP="00603A7D">
            <w:pPr>
              <w:autoSpaceDE w:val="0"/>
              <w:autoSpaceDN w:val="0"/>
              <w:spacing w:line="360" w:lineRule="auto"/>
              <w:jc w:val="center"/>
              <w:rPr>
                <w:rFonts w:ascii="Times New Roman" w:eastAsia="Times New Roman"/>
                <w:kern w:val="0"/>
                <w:sz w:val="20"/>
              </w:rPr>
            </w:pPr>
          </w:p>
        </w:tc>
        <w:tc>
          <w:tcPr>
            <w:tcW w:w="2269" w:type="dxa"/>
            <w:tcBorders>
              <w:top w:val="single" w:sz="4" w:space="0" w:color="auto"/>
              <w:left w:val="single" w:sz="4" w:space="0" w:color="auto"/>
              <w:bottom w:val="nil"/>
              <w:right w:val="single" w:sz="4" w:space="0" w:color="auto"/>
            </w:tcBorders>
          </w:tcPr>
          <w:p w14:paraId="7BB040A7" w14:textId="77777777" w:rsidR="00713A97" w:rsidRDefault="00713A97" w:rsidP="00603A7D">
            <w:pPr>
              <w:autoSpaceDE w:val="0"/>
              <w:autoSpaceDN w:val="0"/>
              <w:spacing w:line="360" w:lineRule="auto"/>
              <w:jc w:val="center"/>
              <w:rPr>
                <w:rFonts w:ascii="Times New Roman" w:eastAsia="Times New Roman"/>
                <w:kern w:val="0"/>
                <w:sz w:val="20"/>
              </w:rPr>
            </w:pPr>
          </w:p>
        </w:tc>
        <w:tc>
          <w:tcPr>
            <w:tcW w:w="2016" w:type="dxa"/>
            <w:tcBorders>
              <w:top w:val="single" w:sz="4" w:space="0" w:color="auto"/>
              <w:left w:val="single" w:sz="4" w:space="0" w:color="auto"/>
              <w:bottom w:val="nil"/>
              <w:right w:val="nil"/>
            </w:tcBorders>
          </w:tcPr>
          <w:p w14:paraId="33AD4A9E"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0.0187*</w:t>
            </w:r>
          </w:p>
        </w:tc>
      </w:tr>
      <w:tr w:rsidR="00713A97" w14:paraId="59A2EEA7" w14:textId="77777777" w:rsidTr="00713A97">
        <w:tc>
          <w:tcPr>
            <w:tcW w:w="2079" w:type="dxa"/>
            <w:vMerge/>
            <w:tcBorders>
              <w:left w:val="nil"/>
              <w:bottom w:val="single" w:sz="4" w:space="0" w:color="auto"/>
              <w:right w:val="single" w:sz="4" w:space="0" w:color="auto"/>
            </w:tcBorders>
          </w:tcPr>
          <w:p w14:paraId="1B58635F" w14:textId="77777777" w:rsidR="00713A97" w:rsidRDefault="00713A97" w:rsidP="00603A7D">
            <w:pPr>
              <w:autoSpaceDE w:val="0"/>
              <w:autoSpaceDN w:val="0"/>
              <w:spacing w:line="360" w:lineRule="auto"/>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28E8E9FC" w14:textId="77777777" w:rsidR="00713A97" w:rsidRDefault="00713A97" w:rsidP="00603A7D">
            <w:pPr>
              <w:autoSpaceDE w:val="0"/>
              <w:autoSpaceDN w:val="0"/>
              <w:spacing w:line="360" w:lineRule="auto"/>
              <w:jc w:val="center"/>
              <w:rPr>
                <w:rFonts w:ascii="Times New Roman" w:eastAsia="Times New Roman"/>
                <w:kern w:val="0"/>
                <w:sz w:val="20"/>
              </w:rPr>
            </w:pPr>
          </w:p>
        </w:tc>
        <w:tc>
          <w:tcPr>
            <w:tcW w:w="2269" w:type="dxa"/>
            <w:tcBorders>
              <w:top w:val="nil"/>
              <w:left w:val="single" w:sz="4" w:space="0" w:color="auto"/>
              <w:bottom w:val="single" w:sz="4" w:space="0" w:color="auto"/>
              <w:right w:val="single" w:sz="4" w:space="0" w:color="auto"/>
            </w:tcBorders>
          </w:tcPr>
          <w:p w14:paraId="0A65446A" w14:textId="77777777" w:rsidR="00713A97" w:rsidRDefault="00713A97" w:rsidP="00603A7D">
            <w:pPr>
              <w:autoSpaceDE w:val="0"/>
              <w:autoSpaceDN w:val="0"/>
              <w:spacing w:line="360" w:lineRule="auto"/>
              <w:jc w:val="center"/>
              <w:rPr>
                <w:rFonts w:ascii="Times New Roman" w:eastAsia="Times New Roman"/>
                <w:kern w:val="0"/>
                <w:sz w:val="20"/>
              </w:rPr>
            </w:pPr>
          </w:p>
        </w:tc>
        <w:tc>
          <w:tcPr>
            <w:tcW w:w="2016" w:type="dxa"/>
            <w:tcBorders>
              <w:top w:val="nil"/>
              <w:left w:val="single" w:sz="4" w:space="0" w:color="auto"/>
              <w:bottom w:val="single" w:sz="4" w:space="0" w:color="auto"/>
              <w:right w:val="nil"/>
            </w:tcBorders>
          </w:tcPr>
          <w:p w14:paraId="69FE3E25"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(6.85)</w:t>
            </w:r>
          </w:p>
        </w:tc>
      </w:tr>
      <w:tr w:rsidR="00713A97" w14:paraId="6AE26973" w14:textId="77777777" w:rsidTr="00713A97">
        <w:tc>
          <w:tcPr>
            <w:tcW w:w="2079" w:type="dxa"/>
            <w:vMerge w:val="restart"/>
            <w:tcBorders>
              <w:top w:val="single" w:sz="4" w:space="0" w:color="auto"/>
              <w:left w:val="nil"/>
              <w:right w:val="single" w:sz="4" w:space="0" w:color="auto"/>
            </w:tcBorders>
            <w:vAlign w:val="center"/>
          </w:tcPr>
          <w:p w14:paraId="5AAA5502"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Asset</w:t>
            </w:r>
          </w:p>
        </w:tc>
        <w:tc>
          <w:tcPr>
            <w:tcW w:w="1843" w:type="dxa"/>
            <w:gridSpan w:val="2"/>
            <w:tcBorders>
              <w:top w:val="single" w:sz="4" w:space="0" w:color="auto"/>
              <w:left w:val="single" w:sz="4" w:space="0" w:color="auto"/>
              <w:bottom w:val="nil"/>
              <w:right w:val="single" w:sz="4" w:space="0" w:color="auto"/>
            </w:tcBorders>
          </w:tcPr>
          <w:p w14:paraId="538C0D7C"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-0.00000807***</w:t>
            </w:r>
          </w:p>
        </w:tc>
        <w:tc>
          <w:tcPr>
            <w:tcW w:w="2269" w:type="dxa"/>
            <w:tcBorders>
              <w:top w:val="single" w:sz="4" w:space="0" w:color="auto"/>
              <w:left w:val="single" w:sz="4" w:space="0" w:color="auto"/>
              <w:bottom w:val="nil"/>
              <w:right w:val="single" w:sz="4" w:space="0" w:color="auto"/>
            </w:tcBorders>
          </w:tcPr>
          <w:p w14:paraId="3EEE2D22"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-0.00000818**</w:t>
            </w:r>
          </w:p>
        </w:tc>
        <w:tc>
          <w:tcPr>
            <w:tcW w:w="2016" w:type="dxa"/>
            <w:tcBorders>
              <w:top w:val="single" w:sz="4" w:space="0" w:color="auto"/>
              <w:left w:val="single" w:sz="4" w:space="0" w:color="auto"/>
              <w:bottom w:val="nil"/>
              <w:right w:val="nil"/>
            </w:tcBorders>
          </w:tcPr>
          <w:p w14:paraId="52463815"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-0.0000155*</w:t>
            </w:r>
          </w:p>
        </w:tc>
      </w:tr>
      <w:tr w:rsidR="00713A97" w14:paraId="5B2A690C" w14:textId="77777777" w:rsidTr="00713A97">
        <w:tc>
          <w:tcPr>
            <w:tcW w:w="2079" w:type="dxa"/>
            <w:vMerge/>
            <w:tcBorders>
              <w:left w:val="nil"/>
              <w:bottom w:val="single" w:sz="4" w:space="0" w:color="auto"/>
              <w:right w:val="single" w:sz="4" w:space="0" w:color="auto"/>
            </w:tcBorders>
          </w:tcPr>
          <w:p w14:paraId="0AF4493B" w14:textId="77777777" w:rsidR="00713A97" w:rsidRDefault="00713A97" w:rsidP="00603A7D">
            <w:pPr>
              <w:autoSpaceDE w:val="0"/>
              <w:autoSpaceDN w:val="0"/>
              <w:spacing w:line="360" w:lineRule="auto"/>
              <w:jc w:val="center"/>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58AA1800"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(-221.83)</w:t>
            </w:r>
          </w:p>
        </w:tc>
        <w:tc>
          <w:tcPr>
            <w:tcW w:w="2269" w:type="dxa"/>
            <w:tcBorders>
              <w:top w:val="nil"/>
              <w:left w:val="single" w:sz="4" w:space="0" w:color="auto"/>
              <w:bottom w:val="single" w:sz="4" w:space="0" w:color="auto"/>
              <w:right w:val="single" w:sz="4" w:space="0" w:color="auto"/>
            </w:tcBorders>
          </w:tcPr>
          <w:p w14:paraId="1067A15A"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(-45.22)</w:t>
            </w:r>
          </w:p>
        </w:tc>
        <w:tc>
          <w:tcPr>
            <w:tcW w:w="2016" w:type="dxa"/>
            <w:tcBorders>
              <w:top w:val="nil"/>
              <w:left w:val="single" w:sz="4" w:space="0" w:color="auto"/>
              <w:bottom w:val="single" w:sz="4" w:space="0" w:color="auto"/>
              <w:right w:val="nil"/>
            </w:tcBorders>
          </w:tcPr>
          <w:p w14:paraId="72A5BC01"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(-7.26)</w:t>
            </w:r>
          </w:p>
        </w:tc>
      </w:tr>
      <w:tr w:rsidR="00713A97" w14:paraId="349D5020" w14:textId="77777777" w:rsidTr="00713A97">
        <w:tc>
          <w:tcPr>
            <w:tcW w:w="2079" w:type="dxa"/>
            <w:vMerge w:val="restart"/>
            <w:tcBorders>
              <w:top w:val="single" w:sz="4" w:space="0" w:color="auto"/>
              <w:left w:val="nil"/>
              <w:right w:val="single" w:sz="4" w:space="0" w:color="auto"/>
            </w:tcBorders>
            <w:vAlign w:val="center"/>
          </w:tcPr>
          <w:p w14:paraId="050CE6C7"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Profit</w:t>
            </w:r>
          </w:p>
        </w:tc>
        <w:tc>
          <w:tcPr>
            <w:tcW w:w="1843" w:type="dxa"/>
            <w:gridSpan w:val="2"/>
            <w:tcBorders>
              <w:top w:val="single" w:sz="4" w:space="0" w:color="auto"/>
              <w:left w:val="single" w:sz="4" w:space="0" w:color="auto"/>
              <w:bottom w:val="nil"/>
              <w:right w:val="single" w:sz="4" w:space="0" w:color="auto"/>
            </w:tcBorders>
          </w:tcPr>
          <w:p w14:paraId="5AFE059B"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-0.00000761***</w:t>
            </w:r>
          </w:p>
        </w:tc>
        <w:tc>
          <w:tcPr>
            <w:tcW w:w="2269" w:type="dxa"/>
            <w:tcBorders>
              <w:top w:val="single" w:sz="4" w:space="0" w:color="auto"/>
              <w:left w:val="single" w:sz="4" w:space="0" w:color="auto"/>
              <w:bottom w:val="nil"/>
              <w:right w:val="single" w:sz="4" w:space="0" w:color="auto"/>
            </w:tcBorders>
          </w:tcPr>
          <w:p w14:paraId="5E29F6AE"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-0.00000460*</w:t>
            </w:r>
          </w:p>
        </w:tc>
        <w:tc>
          <w:tcPr>
            <w:tcW w:w="2016" w:type="dxa"/>
            <w:tcBorders>
              <w:top w:val="single" w:sz="4" w:space="0" w:color="auto"/>
              <w:left w:val="single" w:sz="4" w:space="0" w:color="auto"/>
              <w:bottom w:val="nil"/>
              <w:right w:val="nil"/>
            </w:tcBorders>
          </w:tcPr>
          <w:p w14:paraId="0AE95638"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0.0000168</w:t>
            </w:r>
          </w:p>
        </w:tc>
      </w:tr>
      <w:tr w:rsidR="00713A97" w14:paraId="466AC387" w14:textId="77777777" w:rsidTr="00713A97">
        <w:tc>
          <w:tcPr>
            <w:tcW w:w="2079" w:type="dxa"/>
            <w:vMerge/>
            <w:tcBorders>
              <w:left w:val="nil"/>
              <w:bottom w:val="single" w:sz="4" w:space="0" w:color="auto"/>
              <w:right w:val="single" w:sz="4" w:space="0" w:color="auto"/>
            </w:tcBorders>
          </w:tcPr>
          <w:p w14:paraId="1217B4CB" w14:textId="77777777" w:rsidR="00713A97" w:rsidRDefault="00713A97" w:rsidP="00603A7D">
            <w:pPr>
              <w:autoSpaceDE w:val="0"/>
              <w:autoSpaceDN w:val="0"/>
              <w:spacing w:line="360" w:lineRule="auto"/>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327F8911"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(-63.80)</w:t>
            </w:r>
          </w:p>
        </w:tc>
        <w:tc>
          <w:tcPr>
            <w:tcW w:w="2269" w:type="dxa"/>
            <w:tcBorders>
              <w:top w:val="nil"/>
              <w:left w:val="single" w:sz="4" w:space="0" w:color="auto"/>
              <w:bottom w:val="single" w:sz="4" w:space="0" w:color="auto"/>
              <w:right w:val="single" w:sz="4" w:space="0" w:color="auto"/>
            </w:tcBorders>
          </w:tcPr>
          <w:p w14:paraId="61BA294A"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(-7.38)</w:t>
            </w:r>
          </w:p>
        </w:tc>
        <w:tc>
          <w:tcPr>
            <w:tcW w:w="2016" w:type="dxa"/>
            <w:tcBorders>
              <w:top w:val="nil"/>
              <w:left w:val="single" w:sz="4" w:space="0" w:color="auto"/>
              <w:bottom w:val="single" w:sz="4" w:space="0" w:color="auto"/>
              <w:right w:val="nil"/>
            </w:tcBorders>
          </w:tcPr>
          <w:p w14:paraId="3DCEED1A"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(2.86)</w:t>
            </w:r>
          </w:p>
        </w:tc>
      </w:tr>
      <w:tr w:rsidR="00713A97" w14:paraId="39164760" w14:textId="77777777" w:rsidTr="00713A97">
        <w:tc>
          <w:tcPr>
            <w:tcW w:w="2079" w:type="dxa"/>
            <w:vMerge w:val="restart"/>
            <w:tcBorders>
              <w:top w:val="single" w:sz="4" w:space="0" w:color="auto"/>
              <w:left w:val="nil"/>
              <w:right w:val="single" w:sz="4" w:space="0" w:color="auto"/>
            </w:tcBorders>
            <w:vAlign w:val="center"/>
          </w:tcPr>
          <w:p w14:paraId="08DBFE05"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Constant Term</w:t>
            </w:r>
          </w:p>
        </w:tc>
        <w:tc>
          <w:tcPr>
            <w:tcW w:w="1843" w:type="dxa"/>
            <w:gridSpan w:val="2"/>
            <w:tcBorders>
              <w:top w:val="single" w:sz="4" w:space="0" w:color="auto"/>
              <w:left w:val="single" w:sz="4" w:space="0" w:color="auto"/>
              <w:bottom w:val="nil"/>
              <w:right w:val="single" w:sz="4" w:space="0" w:color="auto"/>
            </w:tcBorders>
          </w:tcPr>
          <w:p w14:paraId="7AACAF79"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1.854***</w:t>
            </w:r>
          </w:p>
        </w:tc>
        <w:tc>
          <w:tcPr>
            <w:tcW w:w="2269" w:type="dxa"/>
            <w:tcBorders>
              <w:top w:val="single" w:sz="4" w:space="0" w:color="auto"/>
              <w:left w:val="single" w:sz="4" w:space="0" w:color="auto"/>
              <w:bottom w:val="nil"/>
              <w:right w:val="single" w:sz="4" w:space="0" w:color="auto"/>
            </w:tcBorders>
          </w:tcPr>
          <w:p w14:paraId="4DD4B4DC"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1.760***</w:t>
            </w:r>
          </w:p>
        </w:tc>
        <w:tc>
          <w:tcPr>
            <w:tcW w:w="2016" w:type="dxa"/>
            <w:tcBorders>
              <w:top w:val="single" w:sz="4" w:space="0" w:color="auto"/>
              <w:left w:val="single" w:sz="4" w:space="0" w:color="auto"/>
              <w:bottom w:val="nil"/>
              <w:right w:val="nil"/>
            </w:tcBorders>
          </w:tcPr>
          <w:p w14:paraId="742B3828"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2.266**</w:t>
            </w:r>
          </w:p>
        </w:tc>
      </w:tr>
      <w:tr w:rsidR="00713A97" w14:paraId="61E26BF8" w14:textId="77777777" w:rsidTr="00713A97">
        <w:tc>
          <w:tcPr>
            <w:tcW w:w="2079" w:type="dxa"/>
            <w:vMerge/>
            <w:tcBorders>
              <w:left w:val="nil"/>
              <w:bottom w:val="single" w:sz="4" w:space="0" w:color="auto"/>
              <w:right w:val="single" w:sz="4" w:space="0" w:color="auto"/>
            </w:tcBorders>
          </w:tcPr>
          <w:p w14:paraId="26BCF6A2" w14:textId="77777777" w:rsidR="00713A97" w:rsidRDefault="00713A97" w:rsidP="00603A7D">
            <w:pPr>
              <w:autoSpaceDE w:val="0"/>
              <w:autoSpaceDN w:val="0"/>
              <w:spacing w:line="360" w:lineRule="auto"/>
              <w:jc w:val="center"/>
              <w:rPr>
                <w:rFonts w:ascii="Times New Roman" w:eastAsia="Times New Roman"/>
                <w:kern w:val="0"/>
                <w:sz w:val="20"/>
              </w:rPr>
            </w:pPr>
          </w:p>
        </w:tc>
        <w:tc>
          <w:tcPr>
            <w:tcW w:w="1843" w:type="dxa"/>
            <w:gridSpan w:val="2"/>
            <w:tcBorders>
              <w:top w:val="nil"/>
              <w:left w:val="single" w:sz="4" w:space="0" w:color="auto"/>
              <w:bottom w:val="single" w:sz="4" w:space="0" w:color="auto"/>
              <w:right w:val="single" w:sz="4" w:space="0" w:color="auto"/>
            </w:tcBorders>
          </w:tcPr>
          <w:p w14:paraId="3A4E66A4"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(368.16)</w:t>
            </w:r>
          </w:p>
        </w:tc>
        <w:tc>
          <w:tcPr>
            <w:tcW w:w="2269" w:type="dxa"/>
            <w:tcBorders>
              <w:top w:val="nil"/>
              <w:left w:val="single" w:sz="4" w:space="0" w:color="auto"/>
              <w:bottom w:val="single" w:sz="4" w:space="0" w:color="auto"/>
              <w:right w:val="single" w:sz="4" w:space="0" w:color="auto"/>
            </w:tcBorders>
          </w:tcPr>
          <w:p w14:paraId="6CC4677C"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(82.16)</w:t>
            </w:r>
          </w:p>
        </w:tc>
        <w:tc>
          <w:tcPr>
            <w:tcW w:w="2016" w:type="dxa"/>
            <w:tcBorders>
              <w:top w:val="nil"/>
              <w:left w:val="single" w:sz="4" w:space="0" w:color="auto"/>
              <w:bottom w:val="single" w:sz="4" w:space="0" w:color="auto"/>
              <w:right w:val="nil"/>
            </w:tcBorders>
          </w:tcPr>
          <w:p w14:paraId="45C2EBF2"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(13.60)</w:t>
            </w:r>
          </w:p>
        </w:tc>
      </w:tr>
      <w:tr w:rsidR="00713A97" w14:paraId="425AA4A3" w14:textId="77777777" w:rsidTr="00713A97">
        <w:tc>
          <w:tcPr>
            <w:tcW w:w="2079" w:type="dxa"/>
            <w:tcBorders>
              <w:top w:val="single" w:sz="4" w:space="0" w:color="auto"/>
              <w:left w:val="nil"/>
              <w:bottom w:val="nil"/>
              <w:right w:val="single" w:sz="4" w:space="0" w:color="auto"/>
            </w:tcBorders>
            <w:vAlign w:val="center"/>
          </w:tcPr>
          <w:p w14:paraId="4654E6C1"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Number of Samples</w:t>
            </w:r>
          </w:p>
        </w:tc>
        <w:tc>
          <w:tcPr>
            <w:tcW w:w="1843" w:type="dxa"/>
            <w:gridSpan w:val="2"/>
            <w:tcBorders>
              <w:top w:val="single" w:sz="4" w:space="0" w:color="auto"/>
              <w:left w:val="single" w:sz="4" w:space="0" w:color="auto"/>
              <w:bottom w:val="nil"/>
              <w:right w:val="single" w:sz="4" w:space="0" w:color="auto"/>
            </w:tcBorders>
          </w:tcPr>
          <w:p w14:paraId="422555E7"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5</w:t>
            </w:r>
          </w:p>
        </w:tc>
        <w:tc>
          <w:tcPr>
            <w:tcW w:w="2269" w:type="dxa"/>
            <w:tcBorders>
              <w:top w:val="single" w:sz="4" w:space="0" w:color="auto"/>
              <w:left w:val="single" w:sz="4" w:space="0" w:color="auto"/>
              <w:bottom w:val="nil"/>
              <w:right w:val="single" w:sz="4" w:space="0" w:color="auto"/>
            </w:tcBorders>
          </w:tcPr>
          <w:p w14:paraId="2D5D45F4"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5</w:t>
            </w:r>
          </w:p>
        </w:tc>
        <w:tc>
          <w:tcPr>
            <w:tcW w:w="2016" w:type="dxa"/>
            <w:tcBorders>
              <w:top w:val="single" w:sz="4" w:space="0" w:color="auto"/>
              <w:left w:val="single" w:sz="4" w:space="0" w:color="auto"/>
              <w:bottom w:val="nil"/>
              <w:right w:val="nil"/>
            </w:tcBorders>
          </w:tcPr>
          <w:p w14:paraId="6E515C9B"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5</w:t>
            </w:r>
          </w:p>
        </w:tc>
      </w:tr>
      <w:tr w:rsidR="00713A97" w14:paraId="48DF765C" w14:textId="77777777" w:rsidTr="00713A97">
        <w:tc>
          <w:tcPr>
            <w:tcW w:w="2079" w:type="dxa"/>
            <w:tcBorders>
              <w:top w:val="nil"/>
              <w:left w:val="nil"/>
              <w:bottom w:val="nil"/>
              <w:right w:val="single" w:sz="4" w:space="0" w:color="auto"/>
            </w:tcBorders>
          </w:tcPr>
          <w:p w14:paraId="2A6AE4A5"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R</w:t>
            </w:r>
            <w:r>
              <w:rPr>
                <w:rFonts w:ascii="Times New Roman" w:hAnsi="Times New Roman"/>
                <w:kern w:val="0"/>
                <w:sz w:val="20"/>
                <w:vertAlign w:val="superscript"/>
              </w:rPr>
              <w:t>2</w:t>
            </w:r>
          </w:p>
        </w:tc>
        <w:tc>
          <w:tcPr>
            <w:tcW w:w="1843" w:type="dxa"/>
            <w:gridSpan w:val="2"/>
            <w:tcBorders>
              <w:top w:val="nil"/>
              <w:left w:val="single" w:sz="4" w:space="0" w:color="auto"/>
              <w:bottom w:val="nil"/>
              <w:right w:val="single" w:sz="4" w:space="0" w:color="auto"/>
            </w:tcBorders>
          </w:tcPr>
          <w:p w14:paraId="61D26934"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0.875</w:t>
            </w:r>
          </w:p>
        </w:tc>
        <w:tc>
          <w:tcPr>
            <w:tcW w:w="2269" w:type="dxa"/>
            <w:tcBorders>
              <w:top w:val="nil"/>
              <w:left w:val="single" w:sz="4" w:space="0" w:color="auto"/>
              <w:bottom w:val="nil"/>
              <w:right w:val="single" w:sz="4" w:space="0" w:color="auto"/>
            </w:tcBorders>
          </w:tcPr>
          <w:p w14:paraId="601AD2DF"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0.93</w:t>
            </w:r>
            <w:r>
              <w:rPr>
                <w:rFonts w:ascii="Times New Roman" w:eastAsia="Times New Roman"/>
                <w:kern w:val="0"/>
                <w:sz w:val="20"/>
              </w:rPr>
              <w:t>0</w:t>
            </w:r>
          </w:p>
        </w:tc>
        <w:tc>
          <w:tcPr>
            <w:tcW w:w="2016" w:type="dxa"/>
            <w:tcBorders>
              <w:top w:val="nil"/>
              <w:left w:val="single" w:sz="4" w:space="0" w:color="auto"/>
              <w:bottom w:val="nil"/>
              <w:right w:val="nil"/>
            </w:tcBorders>
          </w:tcPr>
          <w:p w14:paraId="00188CD5"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0.996</w:t>
            </w:r>
          </w:p>
        </w:tc>
      </w:tr>
      <w:tr w:rsidR="00713A97" w14:paraId="6E9CDC44" w14:textId="77777777" w:rsidTr="00713A97">
        <w:tc>
          <w:tcPr>
            <w:tcW w:w="2079" w:type="dxa"/>
            <w:tcBorders>
              <w:top w:val="nil"/>
              <w:left w:val="nil"/>
              <w:bottom w:val="single" w:sz="4" w:space="0" w:color="auto"/>
              <w:right w:val="single" w:sz="4" w:space="0" w:color="auto"/>
            </w:tcBorders>
          </w:tcPr>
          <w:p w14:paraId="3FCC7CFE" w14:textId="77777777" w:rsidR="00713A97" w:rsidRDefault="00713A97" w:rsidP="00603A7D">
            <w:pPr>
              <w:autoSpaceDE w:val="0"/>
              <w:autoSpaceDN w:val="0"/>
              <w:spacing w:line="360" w:lineRule="auto"/>
              <w:jc w:val="center"/>
              <w:rPr>
                <w:rFonts w:ascii="Times New Roman" w:eastAsia="Times New Roman"/>
                <w:kern w:val="0"/>
                <w:sz w:val="20"/>
              </w:rPr>
            </w:pPr>
            <w:r>
              <w:rPr>
                <w:rFonts w:ascii="Times New Roman" w:hAnsi="Times New Roman"/>
                <w:kern w:val="0"/>
                <w:sz w:val="20"/>
              </w:rPr>
              <w:t>F</w:t>
            </w:r>
          </w:p>
        </w:tc>
        <w:tc>
          <w:tcPr>
            <w:tcW w:w="1843" w:type="dxa"/>
            <w:gridSpan w:val="2"/>
            <w:tcBorders>
              <w:top w:val="nil"/>
              <w:left w:val="single" w:sz="4" w:space="0" w:color="auto"/>
              <w:bottom w:val="single" w:sz="4" w:space="0" w:color="auto"/>
              <w:right w:val="single" w:sz="4" w:space="0" w:color="auto"/>
            </w:tcBorders>
          </w:tcPr>
          <w:p w14:paraId="22E3EE06"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1747.3</w:t>
            </w:r>
          </w:p>
        </w:tc>
        <w:tc>
          <w:tcPr>
            <w:tcW w:w="2269" w:type="dxa"/>
            <w:tcBorders>
              <w:top w:val="nil"/>
              <w:left w:val="single" w:sz="4" w:space="0" w:color="auto"/>
              <w:bottom w:val="single" w:sz="4" w:space="0" w:color="auto"/>
              <w:right w:val="single" w:sz="4" w:space="0" w:color="auto"/>
            </w:tcBorders>
          </w:tcPr>
          <w:p w14:paraId="1D2F162D"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1351.3</w:t>
            </w:r>
          </w:p>
        </w:tc>
        <w:tc>
          <w:tcPr>
            <w:tcW w:w="2016" w:type="dxa"/>
            <w:tcBorders>
              <w:top w:val="nil"/>
              <w:left w:val="single" w:sz="4" w:space="0" w:color="auto"/>
              <w:bottom w:val="single" w:sz="4" w:space="0" w:color="auto"/>
              <w:right w:val="nil"/>
            </w:tcBorders>
          </w:tcPr>
          <w:p w14:paraId="32728674" w14:textId="77777777" w:rsidR="00713A97" w:rsidRDefault="00713A97" w:rsidP="00603A7D">
            <w:pPr>
              <w:autoSpaceDE w:val="0"/>
              <w:autoSpaceDN w:val="0"/>
              <w:spacing w:line="360" w:lineRule="auto"/>
              <w:jc w:val="center"/>
              <w:rPr>
                <w:rFonts w:ascii="Times New Roman" w:hAnsi="Times New Roman"/>
                <w:kern w:val="0"/>
                <w:sz w:val="20"/>
              </w:rPr>
            </w:pPr>
            <w:r>
              <w:rPr>
                <w:rFonts w:ascii="Times New Roman" w:hAnsi="Times New Roman"/>
                <w:kern w:val="0"/>
                <w:sz w:val="20"/>
              </w:rPr>
              <w:t>88.09</w:t>
            </w:r>
          </w:p>
        </w:tc>
      </w:tr>
    </w:tbl>
    <w:p w14:paraId="12BB0B86" w14:textId="77777777" w:rsidR="00713A97" w:rsidRPr="00E317B8" w:rsidRDefault="00713A97" w:rsidP="00713A97">
      <w:pPr>
        <w:autoSpaceDE w:val="0"/>
        <w:autoSpaceDN w:val="0"/>
        <w:spacing w:line="360" w:lineRule="auto"/>
        <w:jc w:val="left"/>
        <w:rPr>
          <w:rFonts w:ascii="Times New Roman" w:hAnsi="Times New Roman"/>
          <w:kern w:val="0"/>
          <w:sz w:val="20"/>
        </w:rPr>
      </w:pPr>
      <w:r>
        <w:rPr>
          <w:rFonts w:ascii="Times New Roman" w:hAnsi="Times New Roman" w:hint="eastAsia"/>
          <w:kern w:val="0"/>
          <w:sz w:val="20"/>
        </w:rPr>
        <w:t xml:space="preserve">Significance Level </w:t>
      </w:r>
      <w:r w:rsidRPr="00E317B8">
        <w:rPr>
          <w:rFonts w:ascii="Times New Roman" w:hAnsi="Times New Roman"/>
          <w:kern w:val="0"/>
          <w:sz w:val="20"/>
        </w:rPr>
        <w:t xml:space="preserve"> * </w:t>
      </w:r>
      <w:r w:rsidRPr="00E317B8">
        <w:rPr>
          <w:rFonts w:ascii="Times New Roman" w:hAnsi="Times New Roman"/>
          <w:i/>
          <w:kern w:val="0"/>
          <w:sz w:val="20"/>
        </w:rPr>
        <w:t>p</w:t>
      </w:r>
      <w:r w:rsidRPr="00E317B8">
        <w:rPr>
          <w:rFonts w:ascii="Times New Roman" w:hAnsi="Times New Roman"/>
          <w:kern w:val="0"/>
          <w:sz w:val="20"/>
        </w:rPr>
        <w:t xml:space="preserve"> &lt; 0.1, ** </w:t>
      </w:r>
      <w:r w:rsidRPr="00E317B8">
        <w:rPr>
          <w:rFonts w:ascii="Times New Roman" w:hAnsi="Times New Roman"/>
          <w:i/>
          <w:kern w:val="0"/>
          <w:sz w:val="20"/>
        </w:rPr>
        <w:t>p</w:t>
      </w:r>
      <w:r w:rsidRPr="00E317B8">
        <w:rPr>
          <w:rFonts w:ascii="Times New Roman" w:hAnsi="Times New Roman"/>
          <w:kern w:val="0"/>
          <w:sz w:val="20"/>
        </w:rPr>
        <w:t xml:space="preserve"> &lt; 0.05, *** </w:t>
      </w:r>
      <w:r w:rsidRPr="00E317B8">
        <w:rPr>
          <w:rFonts w:ascii="Times New Roman" w:hAnsi="Times New Roman"/>
          <w:i/>
          <w:kern w:val="0"/>
          <w:sz w:val="20"/>
        </w:rPr>
        <w:t>p</w:t>
      </w:r>
      <w:r w:rsidRPr="00E317B8">
        <w:rPr>
          <w:rFonts w:ascii="Times New Roman" w:hAnsi="Times New Roman"/>
          <w:kern w:val="0"/>
          <w:sz w:val="20"/>
        </w:rPr>
        <w:t xml:space="preserve"> &lt; 0.01</w:t>
      </w:r>
    </w:p>
    <w:p w14:paraId="5B3B5B15" w14:textId="77777777" w:rsidR="00CF3E7C" w:rsidRDefault="00CF3E7C" w:rsidP="00FD46DB">
      <w:pPr>
        <w:pStyle w:val="12"/>
        <w:spacing w:line="360" w:lineRule="auto"/>
        <w:ind w:firstLineChars="0"/>
        <w:rPr>
          <w:rFonts w:ascii="Times New Roman" w:hAnsi="Times New Roman"/>
          <w:sz w:val="28"/>
        </w:rPr>
      </w:pPr>
    </w:p>
    <w:p w14:paraId="042F1002" w14:textId="77777777" w:rsidR="00713A97" w:rsidRDefault="00713A97" w:rsidP="00FD46DB">
      <w:pPr>
        <w:pStyle w:val="12"/>
        <w:spacing w:line="360" w:lineRule="auto"/>
        <w:ind w:firstLineChars="0"/>
        <w:rPr>
          <w:rFonts w:ascii="Times New Roman" w:hAnsi="Times New Roman"/>
          <w:sz w:val="28"/>
        </w:rPr>
      </w:pPr>
    </w:p>
    <w:p w14:paraId="25FA6FD3" w14:textId="77777777" w:rsidR="00713A97" w:rsidRDefault="00713A97" w:rsidP="00FD46DB">
      <w:pPr>
        <w:pStyle w:val="12"/>
        <w:spacing w:line="360" w:lineRule="auto"/>
        <w:ind w:firstLineChars="0"/>
        <w:rPr>
          <w:rFonts w:ascii="Times New Roman" w:hAnsi="Times New Roman"/>
          <w:sz w:val="28"/>
        </w:rPr>
      </w:pPr>
    </w:p>
    <w:p w14:paraId="13A0BEC2" w14:textId="77777777" w:rsidR="00713A97" w:rsidRPr="00713A97" w:rsidRDefault="00713A97" w:rsidP="00FD46DB">
      <w:pPr>
        <w:pStyle w:val="12"/>
        <w:spacing w:line="360" w:lineRule="auto"/>
        <w:ind w:firstLineChars="0"/>
        <w:rPr>
          <w:rFonts w:ascii="Times New Roman" w:hAnsi="Times New Roman"/>
          <w:sz w:val="28"/>
        </w:rPr>
      </w:pPr>
    </w:p>
    <w:p w14:paraId="3A18B08B" w14:textId="05DA5C0F" w:rsidR="00ED7B0E" w:rsidRPr="003A0FAF" w:rsidRDefault="00713A97" w:rsidP="00FD46DB">
      <w:pPr>
        <w:pStyle w:val="12"/>
        <w:spacing w:line="360" w:lineRule="auto"/>
        <w:ind w:firstLineChars="0"/>
        <w:rPr>
          <w:rFonts w:ascii="Times New Roman" w:hAnsi="Times New Roman"/>
          <w:sz w:val="28"/>
        </w:rPr>
      </w:pPr>
      <w:r w:rsidRPr="003A0FAF">
        <w:rPr>
          <w:noProof/>
        </w:rPr>
        <w:lastRenderedPageBreak/>
        <w:drawing>
          <wp:anchor distT="0" distB="0" distL="114300" distR="114300" simplePos="0" relativeHeight="251672576" behindDoc="0" locked="0" layoutInCell="1" allowOverlap="1" wp14:anchorId="1E5748EA" wp14:editId="57020963">
            <wp:simplePos x="0" y="0"/>
            <wp:positionH relativeFrom="column">
              <wp:posOffset>1057275</wp:posOffset>
            </wp:positionH>
            <wp:positionV relativeFrom="paragraph">
              <wp:posOffset>2066925</wp:posOffset>
            </wp:positionV>
            <wp:extent cx="3162300" cy="2430145"/>
            <wp:effectExtent l="0" t="0" r="0" b="8255"/>
            <wp:wrapTopAndBottom/>
            <wp:docPr id="40" name="图片 1" descr="供应商风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供应商风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2430145"/>
                    </a:xfrm>
                    <a:prstGeom prst="rect">
                      <a:avLst/>
                    </a:prstGeom>
                    <a:noFill/>
                  </pic:spPr>
                </pic:pic>
              </a:graphicData>
            </a:graphic>
            <wp14:sizeRelH relativeFrom="page">
              <wp14:pctWidth>0</wp14:pctWidth>
            </wp14:sizeRelH>
            <wp14:sizeRelV relativeFrom="page">
              <wp14:pctHeight>0</wp14:pctHeight>
            </wp14:sizeRelV>
          </wp:anchor>
        </w:drawing>
      </w:r>
      <w:r w:rsidR="00E317B8" w:rsidRPr="003A0FAF">
        <w:rPr>
          <w:rFonts w:ascii="Times New Roman" w:hAnsi="Times New Roman" w:hint="eastAsia"/>
          <w:sz w:val="28"/>
        </w:rPr>
        <w:t xml:space="preserve">According to the </w:t>
      </w:r>
      <w:r w:rsidR="00E41BA9" w:rsidRPr="003A0FAF">
        <w:rPr>
          <w:rFonts w:ascii="Times New Roman" w:hAnsi="Times New Roman" w:hint="eastAsia"/>
          <w:sz w:val="28"/>
        </w:rPr>
        <w:t>r</w:t>
      </w:r>
      <w:r w:rsidR="00E317B8" w:rsidRPr="003A0FAF">
        <w:rPr>
          <w:rFonts w:ascii="Times New Roman" w:hAnsi="Times New Roman" w:hint="eastAsia"/>
          <w:sz w:val="28"/>
        </w:rPr>
        <w:t>e</w:t>
      </w:r>
      <w:r w:rsidR="00E41BA9" w:rsidRPr="003A0FAF">
        <w:rPr>
          <w:rFonts w:ascii="Times New Roman" w:hAnsi="Times New Roman" w:hint="eastAsia"/>
          <w:sz w:val="28"/>
        </w:rPr>
        <w:t>gression a</w:t>
      </w:r>
      <w:r w:rsidR="00E317B8" w:rsidRPr="003A0FAF">
        <w:rPr>
          <w:rFonts w:ascii="Times New Roman" w:hAnsi="Times New Roman" w:hint="eastAsia"/>
          <w:sz w:val="28"/>
        </w:rPr>
        <w:t>nalysis graphs</w:t>
      </w:r>
      <w:r w:rsidR="000E1E56" w:rsidRPr="003A0FAF">
        <w:rPr>
          <w:rFonts w:ascii="Times New Roman" w:hAnsi="Times New Roman" w:hint="eastAsia"/>
          <w:sz w:val="28"/>
        </w:rPr>
        <w:t>（</w:t>
      </w:r>
      <w:r w:rsidR="000E1E56" w:rsidRPr="003A0FAF">
        <w:rPr>
          <w:rFonts w:ascii="Times New Roman" w:hAnsi="Times New Roman" w:hint="eastAsia"/>
          <w:sz w:val="28"/>
        </w:rPr>
        <w:t>Fi</w:t>
      </w:r>
      <w:r w:rsidR="000E1E56" w:rsidRPr="003A0FAF">
        <w:rPr>
          <w:rFonts w:ascii="Times New Roman" w:hAnsi="Times New Roman"/>
          <w:sz w:val="28"/>
        </w:rPr>
        <w:t>gure 3.1, Figure 3.2 and Figure 3.3</w:t>
      </w:r>
      <w:r w:rsidR="000E1E56" w:rsidRPr="003A0FAF">
        <w:rPr>
          <w:rFonts w:ascii="Times New Roman" w:hAnsi="Times New Roman" w:hint="eastAsia"/>
          <w:sz w:val="28"/>
        </w:rPr>
        <w:t>）</w:t>
      </w:r>
      <w:r w:rsidR="00E317B8" w:rsidRPr="003A0FAF">
        <w:rPr>
          <w:rFonts w:ascii="Times New Roman" w:hAnsi="Times New Roman" w:hint="eastAsia"/>
          <w:sz w:val="28"/>
        </w:rPr>
        <w:t>，</w:t>
      </w:r>
      <w:r w:rsidR="00E317B8" w:rsidRPr="003A0FAF">
        <w:rPr>
          <w:rFonts w:ascii="Times New Roman" w:hAnsi="Times New Roman" w:hint="eastAsia"/>
          <w:sz w:val="28"/>
        </w:rPr>
        <w:t>the three indexes</w:t>
      </w:r>
      <w:r w:rsidR="00E317B8" w:rsidRPr="003A0FAF">
        <w:rPr>
          <w:rFonts w:ascii="Times New Roman" w:hAnsi="Times New Roman" w:hint="eastAsia"/>
          <w:sz w:val="28"/>
        </w:rPr>
        <w:t>（</w:t>
      </w:r>
      <w:r w:rsidR="00E317B8" w:rsidRPr="003A0FAF">
        <w:rPr>
          <w:rFonts w:ascii="Times New Roman" w:hAnsi="Times New Roman" w:hint="eastAsia"/>
          <w:sz w:val="28"/>
        </w:rPr>
        <w:t>respectively the Percentage of Local Hires</w:t>
      </w:r>
      <w:r w:rsidR="00E317B8" w:rsidRPr="003A0FAF">
        <w:rPr>
          <w:rFonts w:ascii="Times New Roman" w:hAnsi="Times New Roman" w:hint="eastAsia"/>
          <w:sz w:val="28"/>
        </w:rPr>
        <w:t>，</w:t>
      </w:r>
      <w:r w:rsidR="00E317B8" w:rsidRPr="003A0FAF">
        <w:rPr>
          <w:rFonts w:ascii="Times New Roman" w:hAnsi="Times New Roman" w:hint="eastAsia"/>
          <w:sz w:val="28"/>
        </w:rPr>
        <w:t>the Investment in Global Employee Benefits</w:t>
      </w:r>
      <w:r w:rsidR="00E317B8" w:rsidRPr="003A0FAF">
        <w:rPr>
          <w:rFonts w:ascii="Times New Roman" w:hAnsi="Times New Roman" w:hint="eastAsia"/>
          <w:sz w:val="28"/>
        </w:rPr>
        <w:t>，</w:t>
      </w:r>
      <w:r w:rsidR="00E317B8" w:rsidRPr="003A0FAF">
        <w:rPr>
          <w:rFonts w:ascii="Times New Roman" w:hAnsi="Times New Roman" w:hint="eastAsia"/>
          <w:sz w:val="28"/>
        </w:rPr>
        <w:t>and the Number of High Potential Risk Suppliers</w:t>
      </w:r>
      <w:r w:rsidR="00E317B8" w:rsidRPr="003A0FAF">
        <w:rPr>
          <w:rFonts w:ascii="Times New Roman" w:hAnsi="Times New Roman" w:hint="eastAsia"/>
          <w:sz w:val="28"/>
        </w:rPr>
        <w:t>）</w:t>
      </w:r>
      <w:r w:rsidR="00E317B8" w:rsidRPr="003A0FAF">
        <w:rPr>
          <w:rFonts w:ascii="Times New Roman" w:hAnsi="Times New Roman" w:hint="eastAsia"/>
          <w:sz w:val="28"/>
        </w:rPr>
        <w:t>are positively correlated with Huawei</w:t>
      </w:r>
      <w:r w:rsidR="00E317B8" w:rsidRPr="003A0FAF">
        <w:rPr>
          <w:rFonts w:ascii="Times New Roman" w:hAnsi="Times New Roman"/>
          <w:sz w:val="28"/>
        </w:rPr>
        <w:t>’</w:t>
      </w:r>
      <w:r w:rsidR="00E317B8" w:rsidRPr="003A0FAF">
        <w:rPr>
          <w:rFonts w:ascii="Times New Roman" w:hAnsi="Times New Roman" w:hint="eastAsia"/>
          <w:sz w:val="28"/>
        </w:rPr>
        <w:t>s Return on Investment</w:t>
      </w:r>
      <w:r w:rsidR="00E317B8" w:rsidRPr="003A0FAF">
        <w:rPr>
          <w:rFonts w:ascii="Times New Roman" w:hAnsi="Times New Roman" w:hint="eastAsia"/>
          <w:sz w:val="28"/>
        </w:rPr>
        <w:t>（</w:t>
      </w:r>
      <w:r w:rsidR="00E317B8" w:rsidRPr="003A0FAF">
        <w:rPr>
          <w:rFonts w:ascii="Times New Roman" w:hAnsi="Times New Roman" w:hint="eastAsia"/>
          <w:sz w:val="28"/>
        </w:rPr>
        <w:t>ROI</w:t>
      </w:r>
      <w:r w:rsidR="00E317B8" w:rsidRPr="003A0FAF">
        <w:rPr>
          <w:rFonts w:ascii="Times New Roman" w:hAnsi="Times New Roman" w:hint="eastAsia"/>
          <w:sz w:val="28"/>
        </w:rPr>
        <w:t>）</w:t>
      </w:r>
      <w:r w:rsidR="00E317B8" w:rsidRPr="003A0FAF">
        <w:rPr>
          <w:rFonts w:ascii="Times New Roman" w:hAnsi="Times New Roman"/>
          <w:sz w:val="28"/>
        </w:rPr>
        <w:t xml:space="preserve">. </w:t>
      </w:r>
    </w:p>
    <w:p w14:paraId="155F6F75" w14:textId="27F890DE" w:rsidR="00B77D3A" w:rsidRPr="00B77D3A" w:rsidRDefault="00B77D3A" w:rsidP="005D21F9">
      <w:pPr>
        <w:pStyle w:val="12"/>
        <w:spacing w:line="360" w:lineRule="auto"/>
        <w:ind w:left="360" w:firstLineChars="0" w:firstLine="0"/>
        <w:rPr>
          <w:rFonts w:ascii="Times New Roman" w:hAnsi="Times New Roman"/>
          <w:sz w:val="21"/>
          <w:szCs w:val="21"/>
        </w:rPr>
      </w:pPr>
      <w:r>
        <w:rPr>
          <w:noProof/>
        </w:rPr>
        <w:drawing>
          <wp:anchor distT="0" distB="0" distL="114300" distR="114300" simplePos="0" relativeHeight="251686912" behindDoc="0" locked="0" layoutInCell="1" allowOverlap="1" wp14:anchorId="156374BB" wp14:editId="5DF7DFF0">
            <wp:simplePos x="0" y="0"/>
            <wp:positionH relativeFrom="column">
              <wp:posOffset>1074420</wp:posOffset>
            </wp:positionH>
            <wp:positionV relativeFrom="paragraph">
              <wp:posOffset>2884170</wp:posOffset>
            </wp:positionV>
            <wp:extent cx="3141980" cy="2414905"/>
            <wp:effectExtent l="0" t="0" r="1270" b="4445"/>
            <wp:wrapTopAndBottom/>
            <wp:docPr id="41" name="图片 3" descr="员工本土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员工本土化"/>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1980" cy="2414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sz w:val="28"/>
        </w:rPr>
        <w:t xml:space="preserve">                          </w:t>
      </w:r>
      <w:r w:rsidRPr="00B77D3A">
        <w:rPr>
          <w:rFonts w:ascii="Times New Roman" w:hAnsi="Times New Roman"/>
          <w:sz w:val="21"/>
          <w:szCs w:val="21"/>
        </w:rPr>
        <w:t>Fi</w:t>
      </w:r>
      <w:bookmarkStart w:id="18" w:name="_GoBack"/>
      <w:bookmarkEnd w:id="18"/>
      <w:r w:rsidRPr="00B77D3A">
        <w:rPr>
          <w:rFonts w:ascii="Times New Roman" w:hAnsi="Times New Roman"/>
          <w:sz w:val="21"/>
          <w:szCs w:val="21"/>
        </w:rPr>
        <w:t>gure 3.1</w:t>
      </w:r>
    </w:p>
    <w:p w14:paraId="1B4014A7" w14:textId="59995A33" w:rsidR="00ED7B0E" w:rsidRDefault="00B77D3A" w:rsidP="00B77D3A">
      <w:pPr>
        <w:pStyle w:val="12"/>
        <w:spacing w:line="360" w:lineRule="auto"/>
        <w:ind w:firstLineChars="0" w:firstLine="0"/>
        <w:rPr>
          <w:rFonts w:ascii="Times New Roman" w:hAnsi="Times New Roman"/>
          <w:sz w:val="21"/>
          <w:szCs w:val="21"/>
        </w:rPr>
      </w:pPr>
      <w:r>
        <w:rPr>
          <w:rFonts w:ascii="Times New Roman" w:hAnsi="Times New Roman" w:hint="eastAsia"/>
          <w:sz w:val="28"/>
        </w:rPr>
        <w:t xml:space="preserve">                            </w:t>
      </w:r>
      <w:r>
        <w:rPr>
          <w:rFonts w:ascii="Times New Roman" w:hAnsi="Times New Roman"/>
          <w:sz w:val="28"/>
        </w:rPr>
        <w:t xml:space="preserve"> </w:t>
      </w:r>
      <w:r w:rsidRPr="00B77D3A">
        <w:rPr>
          <w:rFonts w:ascii="Times New Roman" w:hAnsi="Times New Roman" w:hint="eastAsia"/>
          <w:sz w:val="21"/>
          <w:szCs w:val="21"/>
        </w:rPr>
        <w:t>Figure 3.2</w:t>
      </w:r>
    </w:p>
    <w:p w14:paraId="37D184E0" w14:textId="77777777" w:rsidR="00B77D3A" w:rsidRDefault="00B77D3A" w:rsidP="00B77D3A">
      <w:pPr>
        <w:pStyle w:val="12"/>
        <w:spacing w:line="360" w:lineRule="auto"/>
        <w:ind w:firstLineChars="0" w:firstLine="0"/>
        <w:rPr>
          <w:rFonts w:ascii="Times New Roman" w:hAnsi="Times New Roman"/>
          <w:sz w:val="21"/>
          <w:szCs w:val="21"/>
        </w:rPr>
      </w:pPr>
    </w:p>
    <w:p w14:paraId="7BE35D7D" w14:textId="6BB07C78" w:rsidR="00B77D3A" w:rsidRPr="00B77D3A" w:rsidRDefault="00B77D3A" w:rsidP="00B77D3A">
      <w:pPr>
        <w:pStyle w:val="12"/>
        <w:spacing w:line="360" w:lineRule="auto"/>
        <w:ind w:firstLineChars="0" w:firstLine="0"/>
        <w:rPr>
          <w:rFonts w:ascii="Times New Roman" w:hAnsi="Times New Roman"/>
          <w:sz w:val="21"/>
          <w:szCs w:val="21"/>
        </w:rPr>
      </w:pPr>
      <w:r>
        <w:rPr>
          <w:noProof/>
        </w:rPr>
        <w:lastRenderedPageBreak/>
        <w:drawing>
          <wp:anchor distT="0" distB="0" distL="114300" distR="114300" simplePos="0" relativeHeight="251707392" behindDoc="0" locked="0" layoutInCell="1" allowOverlap="1" wp14:anchorId="109C4FE7" wp14:editId="3C716E1F">
            <wp:simplePos x="0" y="0"/>
            <wp:positionH relativeFrom="column">
              <wp:posOffset>1094740</wp:posOffset>
            </wp:positionH>
            <wp:positionV relativeFrom="paragraph">
              <wp:posOffset>0</wp:posOffset>
            </wp:positionV>
            <wp:extent cx="3209925" cy="2466975"/>
            <wp:effectExtent l="0" t="0" r="9525" b="9525"/>
            <wp:wrapTopAndBottom/>
            <wp:docPr id="42" name="图片 2" descr="员工保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员工保障"/>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2466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hint="eastAsia"/>
          <w:sz w:val="21"/>
          <w:szCs w:val="21"/>
        </w:rPr>
        <w:t xml:space="preserve"> </w:t>
      </w:r>
      <w:r>
        <w:rPr>
          <w:rFonts w:ascii="Times New Roman" w:hAnsi="Times New Roman"/>
          <w:sz w:val="21"/>
          <w:szCs w:val="21"/>
        </w:rPr>
        <w:t xml:space="preserve">                                     Figure 3.3</w:t>
      </w:r>
    </w:p>
    <w:p w14:paraId="3C3842C6" w14:textId="15E30461" w:rsidR="00E317B8" w:rsidRPr="00305807" w:rsidRDefault="00E317B8" w:rsidP="00FD46DB">
      <w:pPr>
        <w:pStyle w:val="12"/>
        <w:spacing w:line="360" w:lineRule="auto"/>
        <w:ind w:firstLineChars="0"/>
        <w:rPr>
          <w:rFonts w:ascii="Times New Roman" w:hAnsi="Times New Roman"/>
          <w:sz w:val="28"/>
        </w:rPr>
      </w:pPr>
      <w:r w:rsidRPr="00305807">
        <w:rPr>
          <w:rFonts w:ascii="Times New Roman" w:hAnsi="Times New Roman"/>
          <w:sz w:val="28"/>
        </w:rPr>
        <w:t xml:space="preserve">A corporation that puts greater efforts into CSR will gain a better social reputation and thus attract more consumers’ attention. Huawei is the most persuasive example to encourage more Chinese companies to join the army of </w:t>
      </w:r>
      <w:r w:rsidRPr="00305807">
        <w:rPr>
          <w:rFonts w:ascii="Times New Roman" w:hAnsi="Times New Roman" w:hint="eastAsia"/>
          <w:sz w:val="28"/>
        </w:rPr>
        <w:t xml:space="preserve">CSR and </w:t>
      </w:r>
      <w:r w:rsidRPr="00305807">
        <w:rPr>
          <w:rFonts w:ascii="Times New Roman" w:hAnsi="Times New Roman"/>
          <w:sz w:val="28"/>
        </w:rPr>
        <w:t>consequently stimulate the development of national brand image.</w:t>
      </w:r>
    </w:p>
    <w:p w14:paraId="0DEF662C" w14:textId="77777777" w:rsidR="00035414" w:rsidRDefault="00035414" w:rsidP="0043723B">
      <w:pPr>
        <w:spacing w:line="360" w:lineRule="auto"/>
        <w:rPr>
          <w:rFonts w:ascii="Times New Roman" w:hAnsi="Times New Roman" w:cs="Times New Roman"/>
          <w:b/>
          <w:sz w:val="28"/>
          <w:szCs w:val="28"/>
        </w:rPr>
      </w:pPr>
    </w:p>
    <w:p w14:paraId="47786297" w14:textId="77777777" w:rsidR="00713A97" w:rsidRDefault="00713A97">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14:paraId="15F66C25" w14:textId="03900765" w:rsidR="0043723B" w:rsidRDefault="00713A97" w:rsidP="0043723B">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Final </w:t>
      </w:r>
      <w:r w:rsidR="0043723B">
        <w:rPr>
          <w:rFonts w:ascii="Times New Roman" w:hAnsi="Times New Roman" w:cs="Times New Roman"/>
          <w:b/>
          <w:sz w:val="28"/>
          <w:szCs w:val="28"/>
        </w:rPr>
        <w:t>Conclusion</w:t>
      </w:r>
    </w:p>
    <w:p w14:paraId="21B09E20" w14:textId="472C6CB9" w:rsidR="00FC4DF9" w:rsidRDefault="00FD46DB" w:rsidP="00FC4DF9">
      <w:pPr>
        <w:ind w:firstLine="420"/>
        <w:rPr>
          <w:rFonts w:ascii="Times New Roman" w:hAnsi="Times New Roman" w:cs="Times New Roman"/>
          <w:sz w:val="28"/>
          <w:szCs w:val="28"/>
        </w:rPr>
      </w:pPr>
      <w:r w:rsidRPr="00D91948">
        <w:rPr>
          <w:rFonts w:ascii="Times New Roman" w:hAnsi="Times New Roman" w:cs="Times New Roman"/>
          <w:sz w:val="28"/>
          <w:szCs w:val="28"/>
        </w:rPr>
        <w:t>As a leading global ICT solutions provider, Huawei is dedicated to creat</w:t>
      </w:r>
      <w:r w:rsidR="00603A7D">
        <w:rPr>
          <w:rFonts w:ascii="Times New Roman" w:hAnsi="Times New Roman" w:cs="Times New Roman" w:hint="eastAsia"/>
          <w:sz w:val="28"/>
          <w:szCs w:val="28"/>
        </w:rPr>
        <w:t xml:space="preserve">ing </w:t>
      </w:r>
      <w:r w:rsidRPr="00D91948">
        <w:rPr>
          <w:rFonts w:ascii="Times New Roman" w:hAnsi="Times New Roman" w:cs="Times New Roman"/>
          <w:sz w:val="28"/>
          <w:szCs w:val="28"/>
        </w:rPr>
        <w:t xml:space="preserve">lifelong value for customers by means of building up customers’ perceived value and creating stakeholders’ common value. </w:t>
      </w:r>
      <w:r w:rsidR="00603A7D">
        <w:rPr>
          <w:rFonts w:ascii="Times New Roman" w:hAnsi="Times New Roman" w:cs="Times New Roman"/>
          <w:sz w:val="28"/>
          <w:szCs w:val="28"/>
          <w:lang w:eastAsia="ja-JP"/>
        </w:rPr>
        <w:t>In addition</w:t>
      </w:r>
      <w:r w:rsidRPr="00D91948">
        <w:rPr>
          <w:rFonts w:ascii="Times New Roman" w:hAnsi="Times New Roman" w:cs="Times New Roman"/>
          <w:sz w:val="28"/>
          <w:szCs w:val="28"/>
        </w:rPr>
        <w:t>, Huawei strives to make a significan</w:t>
      </w:r>
      <w:r w:rsidR="008C337E">
        <w:rPr>
          <w:rFonts w:ascii="Times New Roman" w:hAnsi="Times New Roman" w:cs="Times New Roman"/>
          <w:sz w:val="28"/>
          <w:szCs w:val="28"/>
        </w:rPr>
        <w:t>t contribution to social</w:t>
      </w:r>
      <w:r w:rsidR="00FC4DF9">
        <w:rPr>
          <w:rFonts w:ascii="Times New Roman" w:hAnsi="Times New Roman" w:cs="Times New Roman"/>
          <w:sz w:val="28"/>
          <w:szCs w:val="28"/>
        </w:rPr>
        <w:t xml:space="preserve"> </w:t>
      </w:r>
      <w:proofErr w:type="gramStart"/>
      <w:r w:rsidR="00FC4DF9">
        <w:rPr>
          <w:rFonts w:ascii="Times New Roman" w:hAnsi="Times New Roman" w:cs="Times New Roman"/>
          <w:sz w:val="28"/>
          <w:szCs w:val="28"/>
        </w:rPr>
        <w:t>well-being</w:t>
      </w:r>
      <w:proofErr w:type="gramEnd"/>
      <w:r w:rsidR="00FC4DF9">
        <w:rPr>
          <w:rFonts w:ascii="Times New Roman" w:hAnsi="Times New Roman" w:cs="Times New Roman"/>
          <w:sz w:val="28"/>
          <w:szCs w:val="28"/>
        </w:rPr>
        <w:t>.</w:t>
      </w:r>
    </w:p>
    <w:p w14:paraId="47A5996E" w14:textId="0A1F4C91" w:rsidR="00FC4DF9" w:rsidRDefault="00FD46DB" w:rsidP="00FC4DF9">
      <w:pPr>
        <w:ind w:firstLine="420"/>
        <w:rPr>
          <w:rFonts w:ascii="Times New Roman" w:hAnsi="Times New Roman" w:cs="Times New Roman"/>
          <w:sz w:val="28"/>
          <w:szCs w:val="28"/>
        </w:rPr>
      </w:pPr>
      <w:r w:rsidRPr="00D91948">
        <w:rPr>
          <w:rFonts w:ascii="Times New Roman" w:hAnsi="Times New Roman" w:cs="Times New Roman"/>
          <w:sz w:val="28"/>
          <w:szCs w:val="28"/>
        </w:rPr>
        <w:t>Huawei has built up a responsible corporate image among customers by putting great efforts in environmental protections and charity donations. A</w:t>
      </w:r>
      <w:r w:rsidR="00603A7D">
        <w:rPr>
          <w:rFonts w:ascii="Times New Roman" w:hAnsi="Times New Roman" w:cs="Times New Roman"/>
          <w:sz w:val="28"/>
          <w:szCs w:val="28"/>
        </w:rPr>
        <w:t xml:space="preserve">part from that, </w:t>
      </w:r>
      <w:r w:rsidRPr="00D91948">
        <w:rPr>
          <w:rFonts w:ascii="Times New Roman" w:hAnsi="Times New Roman" w:cs="Times New Roman"/>
          <w:sz w:val="28"/>
          <w:szCs w:val="28"/>
        </w:rPr>
        <w:t>Huawei cooperates with stakeholders</w:t>
      </w:r>
      <w:r w:rsidRPr="00D91948">
        <w:rPr>
          <w:rFonts w:ascii="Times New Roman" w:eastAsia="华文楷体" w:hAnsi="Times New Roman" w:cs="Times New Roman"/>
          <w:sz w:val="28"/>
          <w:szCs w:val="28"/>
        </w:rPr>
        <w:t xml:space="preserve"> </w:t>
      </w:r>
      <w:r w:rsidRPr="00D91948">
        <w:rPr>
          <w:rFonts w:ascii="Times New Roman" w:hAnsi="Times New Roman" w:cs="Times New Roman"/>
          <w:sz w:val="28"/>
          <w:szCs w:val="28"/>
        </w:rPr>
        <w:t xml:space="preserve">(suppliers, community, employees and customers) </w:t>
      </w:r>
      <w:r w:rsidRPr="00D91948">
        <w:rPr>
          <w:rFonts w:ascii="Times New Roman" w:eastAsia="华文楷体" w:hAnsi="Times New Roman" w:cs="Times New Roman"/>
          <w:sz w:val="28"/>
          <w:szCs w:val="28"/>
        </w:rPr>
        <w:t>and takes the responsibility for their happiness so that they can effectively help to create lifelong value for customers hand in hand with Huawei.</w:t>
      </w:r>
      <w:r w:rsidRPr="00D91948">
        <w:rPr>
          <w:rFonts w:ascii="Times New Roman" w:hAnsi="Times New Roman" w:cs="Times New Roman"/>
          <w:sz w:val="28"/>
          <w:szCs w:val="28"/>
        </w:rPr>
        <w:t xml:space="preserve"> </w:t>
      </w:r>
    </w:p>
    <w:p w14:paraId="7A9F1E4E" w14:textId="6E903028" w:rsidR="00FC4DF9" w:rsidRDefault="00603A7D" w:rsidP="00FC4DF9">
      <w:pPr>
        <w:ind w:firstLine="420"/>
        <w:rPr>
          <w:rFonts w:ascii="Times New Roman" w:hAnsi="Times New Roman" w:cs="Times New Roman"/>
          <w:sz w:val="28"/>
          <w:szCs w:val="28"/>
        </w:rPr>
      </w:pPr>
      <w:r>
        <w:rPr>
          <w:rFonts w:ascii="Times New Roman" w:hAnsi="Times New Roman" w:cs="Times New Roman"/>
          <w:sz w:val="28"/>
          <w:szCs w:val="28"/>
        </w:rPr>
        <w:t>However</w:t>
      </w:r>
      <w:r w:rsidR="00FD46DB" w:rsidRPr="00D91948">
        <w:rPr>
          <w:rFonts w:ascii="Times New Roman" w:hAnsi="Times New Roman" w:cs="Times New Roman"/>
          <w:sz w:val="28"/>
          <w:szCs w:val="28"/>
        </w:rPr>
        <w:t xml:space="preserve">, there </w:t>
      </w:r>
      <w:r>
        <w:rPr>
          <w:rFonts w:ascii="Times New Roman" w:hAnsi="Times New Roman" w:cs="Times New Roman"/>
          <w:sz w:val="28"/>
          <w:szCs w:val="28"/>
        </w:rPr>
        <w:t xml:space="preserve">still </w:t>
      </w:r>
      <w:r w:rsidR="00FD46DB" w:rsidRPr="00D91948">
        <w:rPr>
          <w:rFonts w:ascii="Times New Roman" w:hAnsi="Times New Roman" w:cs="Times New Roman"/>
          <w:sz w:val="28"/>
          <w:szCs w:val="28"/>
        </w:rPr>
        <w:t xml:space="preserve">exists room for improvements. Huawei could make progress at internal, external and national levels respectively. At the internal level, Huawei could combine its core products and services with corporate social responsibility and expand its business to civil areas. Moreover, at the external level, Huawei should continue to emphasize stakeholders’ participation and increase its public exposure through media so as to shape the image of </w:t>
      </w:r>
      <w:r>
        <w:rPr>
          <w:rFonts w:ascii="Times New Roman" w:hAnsi="Times New Roman" w:cs="Times New Roman"/>
          <w:sz w:val="28"/>
          <w:szCs w:val="28"/>
        </w:rPr>
        <w:t xml:space="preserve">a </w:t>
      </w:r>
      <w:r w:rsidR="00FD46DB" w:rsidRPr="00D91948">
        <w:rPr>
          <w:rFonts w:ascii="Times New Roman" w:hAnsi="Times New Roman" w:cs="Times New Roman"/>
          <w:sz w:val="28"/>
          <w:szCs w:val="28"/>
        </w:rPr>
        <w:t xml:space="preserve">positive CSR performer as well as </w:t>
      </w:r>
      <w:r>
        <w:rPr>
          <w:rFonts w:ascii="Times New Roman" w:hAnsi="Times New Roman" w:cs="Times New Roman"/>
          <w:sz w:val="28"/>
          <w:szCs w:val="28"/>
        </w:rPr>
        <w:t xml:space="preserve">an </w:t>
      </w:r>
      <w:r w:rsidR="00FD46DB" w:rsidRPr="00D91948">
        <w:rPr>
          <w:rFonts w:ascii="Times New Roman" w:hAnsi="Times New Roman" w:cs="Times New Roman"/>
          <w:sz w:val="28"/>
          <w:szCs w:val="28"/>
        </w:rPr>
        <w:t xml:space="preserve">industry leader among the public. Finally, at the national level, Huawei could shoulder more responsibility in </w:t>
      </w:r>
      <w:r>
        <w:rPr>
          <w:rFonts w:ascii="Times New Roman" w:hAnsi="Times New Roman" w:cs="Times New Roman"/>
          <w:sz w:val="28"/>
          <w:szCs w:val="28"/>
        </w:rPr>
        <w:t xml:space="preserve">national </w:t>
      </w:r>
      <w:r w:rsidR="00FD46DB" w:rsidRPr="00D91948">
        <w:rPr>
          <w:rFonts w:ascii="Times New Roman" w:hAnsi="Times New Roman" w:cs="Times New Roman"/>
          <w:sz w:val="28"/>
          <w:szCs w:val="28"/>
        </w:rPr>
        <w:t xml:space="preserve">communication security and </w:t>
      </w:r>
      <w:r>
        <w:rPr>
          <w:rFonts w:ascii="Times New Roman" w:hAnsi="Times New Roman" w:cs="Times New Roman"/>
          <w:sz w:val="28"/>
          <w:szCs w:val="28"/>
        </w:rPr>
        <w:t xml:space="preserve">the </w:t>
      </w:r>
      <w:r w:rsidR="00FD46DB" w:rsidRPr="00D91948">
        <w:rPr>
          <w:rFonts w:ascii="Times New Roman" w:hAnsi="Times New Roman" w:cs="Times New Roman"/>
          <w:sz w:val="28"/>
          <w:szCs w:val="28"/>
        </w:rPr>
        <w:t xml:space="preserve">development of national brand image. </w:t>
      </w:r>
    </w:p>
    <w:p w14:paraId="0FC998B1" w14:textId="455A8322" w:rsidR="00EB001A" w:rsidRPr="00FD46DB" w:rsidRDefault="00FD46DB" w:rsidP="00FC4DF9">
      <w:pPr>
        <w:ind w:firstLine="420"/>
        <w:rPr>
          <w:rFonts w:ascii="Times New Roman" w:hAnsi="Times New Roman" w:cs="Times New Roman"/>
          <w:sz w:val="28"/>
          <w:szCs w:val="28"/>
        </w:rPr>
      </w:pPr>
      <w:r w:rsidRPr="00D91948">
        <w:rPr>
          <w:rFonts w:ascii="Times New Roman" w:hAnsi="Times New Roman" w:cs="Times New Roman"/>
          <w:sz w:val="28"/>
          <w:szCs w:val="28"/>
        </w:rPr>
        <w:t xml:space="preserve">In the future, Huawei should continue to focus on its strategic </w:t>
      </w:r>
      <w:r w:rsidRPr="00D91948">
        <w:rPr>
          <w:rFonts w:ascii="Times New Roman" w:hAnsi="Times New Roman" w:cs="Times New Roman"/>
          <w:sz w:val="28"/>
          <w:szCs w:val="28"/>
        </w:rPr>
        <w:lastRenderedPageBreak/>
        <w:t>sustainability initiatives and make improvements in CSR so that it could comprehensively incorporated them into its business operations in order to ultimately create long-term value for customers and contribute to</w:t>
      </w:r>
      <w:r w:rsidR="008C337E">
        <w:rPr>
          <w:rFonts w:ascii="Times New Roman" w:hAnsi="Times New Roman" w:cs="Times New Roman"/>
          <w:sz w:val="28"/>
          <w:szCs w:val="28"/>
        </w:rPr>
        <w:t xml:space="preserve"> social</w:t>
      </w:r>
      <w:r w:rsidRPr="00D91948">
        <w:rPr>
          <w:rFonts w:ascii="Times New Roman" w:hAnsi="Times New Roman" w:cs="Times New Roman"/>
          <w:sz w:val="28"/>
          <w:szCs w:val="28"/>
        </w:rPr>
        <w:t xml:space="preserve"> well-being.</w:t>
      </w:r>
      <w:r>
        <w:rPr>
          <w:rFonts w:ascii="Times New Roman" w:hAnsi="Times New Roman" w:cs="Times New Roman" w:hint="eastAsia"/>
          <w:sz w:val="28"/>
          <w:szCs w:val="28"/>
        </w:rPr>
        <w:t xml:space="preserve"> </w:t>
      </w:r>
    </w:p>
    <w:sectPr w:rsidR="00EB001A" w:rsidRPr="00FD46DB" w:rsidSect="007134B4">
      <w:footerReference w:type="even" r:id="rId28"/>
      <w:footerReference w:type="default" r:id="rId29"/>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51CF4" w14:textId="77777777" w:rsidR="00B54691" w:rsidRDefault="00B54691" w:rsidP="008E6369">
      <w:r>
        <w:separator/>
      </w:r>
    </w:p>
  </w:endnote>
  <w:endnote w:type="continuationSeparator" w:id="0">
    <w:p w14:paraId="6658CBDC" w14:textId="77777777" w:rsidR="00B54691" w:rsidRDefault="00B54691" w:rsidP="008E6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panose1 w:val="02010600030101010101"/>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iti SC Light">
    <w:panose1 w:val="02000000000000000000"/>
    <w:charset w:val="50"/>
    <w:family w:val="auto"/>
    <w:pitch w:val="variable"/>
    <w:sig w:usb0="8000002F" w:usb1="080E004A"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微软雅黑">
    <w:panose1 w:val="020B0503020204020204"/>
    <w:charset w:val="50"/>
    <w:family w:val="auto"/>
    <w:pitch w:val="variable"/>
    <w:sig w:usb0="80000287" w:usb1="280F3C52" w:usb2="00000016" w:usb3="00000000" w:csb0="0004001F" w:csb1="00000000"/>
  </w:font>
  <w:font w:name="黑体">
    <w:panose1 w:val="02010609060101010101"/>
    <w:charset w:val="50"/>
    <w:family w:val="auto"/>
    <w:pitch w:val="variable"/>
    <w:sig w:usb0="800002BF" w:usb1="38CF7CFA" w:usb2="00000016" w:usb3="00000000" w:csb0="00040001" w:csb1="00000000"/>
  </w:font>
  <w:font w:name="华文楷体">
    <w:panose1 w:val="02010600040101010101"/>
    <w:charset w:val="50"/>
    <w:family w:val="auto"/>
    <w:pitch w:val="variable"/>
    <w:sig w:usb0="80000287" w:usb1="280F3C52" w:usb2="00000016" w:usb3="00000000" w:csb0="0004001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9862" w14:textId="77777777" w:rsidR="00B54691" w:rsidRDefault="00B54691">
    <w:pPr>
      <w:pStyle w:val="a6"/>
      <w:framePr w:wrap="around" w:vAnchor="text" w:hAnchor="margin" w:xAlign="center" w:y="1"/>
      <w:rPr>
        <w:rStyle w:val="a8"/>
        <w:sz w:val="21"/>
        <w:szCs w:val="22"/>
      </w:rPr>
      <w:pPrChange w:id="19" w:author="钱 晶晶" w:date="2014-11-21T01:06:00Z">
        <w:pPr>
          <w:pStyle w:val="a6"/>
        </w:pPr>
      </w:pPrChange>
    </w:pPr>
    <w:ins w:id="20" w:author="钱 晶晶" w:date="2014-11-15T23:58:00Z">
      <w:r>
        <w:rPr>
          <w:rStyle w:val="a8"/>
        </w:rPr>
        <w:fldChar w:fldCharType="begin"/>
      </w:r>
    </w:ins>
    <w:r>
      <w:rPr>
        <w:rStyle w:val="a8"/>
      </w:rPr>
      <w:instrText>PAGE</w:instrText>
    </w:r>
    <w:ins w:id="21" w:author="钱 晶晶" w:date="2014-11-15T23:58:00Z">
      <w:r>
        <w:rPr>
          <w:rStyle w:val="a8"/>
        </w:rPr>
        <w:instrText xml:space="preserve">  </w:instrText>
      </w:r>
      <w:r>
        <w:rPr>
          <w:rStyle w:val="a8"/>
        </w:rPr>
        <w:fldChar w:fldCharType="end"/>
      </w:r>
    </w:ins>
  </w:p>
  <w:p w14:paraId="4CF9D357" w14:textId="77777777" w:rsidR="00B54691" w:rsidRDefault="00B54691" w:rsidP="008E6369">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E68DE" w14:textId="77777777" w:rsidR="00B54691" w:rsidRDefault="00B54691" w:rsidP="00AB464D">
    <w:pPr>
      <w:pStyle w:val="a6"/>
      <w:framePr w:wrap="around" w:vAnchor="text" w:hAnchor="margin" w:xAlign="center" w:y="1"/>
      <w:rPr>
        <w:ins w:id="22" w:author="钱 晶晶" w:date="2014-11-21T01:06:00Z"/>
        <w:rStyle w:val="a8"/>
      </w:rPr>
    </w:pPr>
    <w:ins w:id="23" w:author="钱 晶晶" w:date="2014-11-21T01:06:00Z">
      <w:r>
        <w:rPr>
          <w:rStyle w:val="a8"/>
        </w:rPr>
        <w:fldChar w:fldCharType="begin"/>
      </w:r>
      <w:r>
        <w:rPr>
          <w:rStyle w:val="a8"/>
        </w:rPr>
        <w:instrText xml:space="preserve">PAGE  </w:instrText>
      </w:r>
    </w:ins>
    <w:r>
      <w:rPr>
        <w:rStyle w:val="a8"/>
      </w:rPr>
      <w:fldChar w:fldCharType="separate"/>
    </w:r>
    <w:r w:rsidR="0017156D">
      <w:rPr>
        <w:rStyle w:val="a8"/>
        <w:noProof/>
      </w:rPr>
      <w:t>27</w:t>
    </w:r>
    <w:ins w:id="24" w:author="钱 晶晶" w:date="2014-11-21T01:06:00Z">
      <w:r>
        <w:rPr>
          <w:rStyle w:val="a8"/>
        </w:rPr>
        <w:fldChar w:fldCharType="end"/>
      </w:r>
    </w:ins>
  </w:p>
  <w:p w14:paraId="539BFCCF" w14:textId="77777777" w:rsidR="00B54691" w:rsidRDefault="00B54691">
    <w:pPr>
      <w:pStyle w:val="a6"/>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32B75" w14:textId="77777777" w:rsidR="00B54691" w:rsidRDefault="00B54691" w:rsidP="008E6369">
      <w:r>
        <w:separator/>
      </w:r>
    </w:p>
  </w:footnote>
  <w:footnote w:type="continuationSeparator" w:id="0">
    <w:p w14:paraId="68F13516" w14:textId="77777777" w:rsidR="00B54691" w:rsidRDefault="00B54691" w:rsidP="008E6369">
      <w:r>
        <w:continuationSeparator/>
      </w:r>
    </w:p>
  </w:footnote>
  <w:footnote w:id="1">
    <w:p w14:paraId="730F66B7" w14:textId="3F1513DB" w:rsidR="00B54691" w:rsidRDefault="00B54691">
      <w:pPr>
        <w:pStyle w:val="af0"/>
      </w:pPr>
      <w:r>
        <w:rPr>
          <w:rStyle w:val="af2"/>
        </w:rPr>
        <w:footnoteRef/>
      </w:r>
      <w:r>
        <w:t xml:space="preserve"> </w:t>
      </w:r>
      <w:proofErr w:type="gramStart"/>
      <w:r>
        <w:rPr>
          <w:rFonts w:hint="eastAsia"/>
        </w:rPr>
        <w:t>D</w:t>
      </w:r>
      <w:r>
        <w:t>omestic Enterprise Survival Analysis Report</w:t>
      </w:r>
      <w:r>
        <w:rPr>
          <w:rFonts w:hint="eastAsia"/>
        </w:rPr>
        <w:t>[</w:t>
      </w:r>
      <w:r>
        <w:t>R</w:t>
      </w:r>
      <w:r>
        <w:rPr>
          <w:rFonts w:hint="eastAsia"/>
        </w:rPr>
        <w:t>].</w:t>
      </w:r>
      <w:proofErr w:type="gramEnd"/>
      <w:r w:rsidRPr="00302F6B">
        <w:rPr>
          <w:rFonts w:hint="eastAsia"/>
        </w:rPr>
        <w:t xml:space="preserve"> </w:t>
      </w:r>
      <w:r w:rsidRPr="00B77D3A">
        <w:t>the State Administration of Industry and Commerce</w:t>
      </w:r>
      <w:r>
        <w:rPr>
          <w:rFonts w:hint="eastAsia"/>
        </w:rPr>
        <w:t>,</w:t>
      </w:r>
      <w:r>
        <w:t xml:space="preserve"> </w:t>
      </w:r>
      <w:r>
        <w:rPr>
          <w:rFonts w:hint="eastAsia"/>
        </w:rPr>
        <w:t>2013:6</w:t>
      </w:r>
    </w:p>
  </w:footnote>
  <w:footnote w:id="2">
    <w:p w14:paraId="2C45D55F" w14:textId="63069ECB" w:rsidR="00B54691" w:rsidRDefault="00B54691">
      <w:pPr>
        <w:pStyle w:val="af0"/>
      </w:pPr>
      <w:r>
        <w:rPr>
          <w:rStyle w:val="af2"/>
        </w:rPr>
        <w:footnoteRef/>
      </w:r>
      <w:r>
        <w:t xml:space="preserve"> </w:t>
      </w:r>
      <w:r>
        <w:rPr>
          <w:rFonts w:hint="eastAsia"/>
        </w:rPr>
        <w:t>2013 Sustainability R</w:t>
      </w:r>
      <w:r>
        <w:t>eport[R].Huawei Investment &amp; Holding Co., Ltd</w:t>
      </w:r>
      <w:r>
        <w:rPr>
          <w:rFonts w:hint="eastAsia"/>
        </w:rPr>
        <w:t>, 2013</w:t>
      </w:r>
    </w:p>
  </w:footnote>
  <w:footnote w:id="3">
    <w:p w14:paraId="7FDC40A9" w14:textId="06E53B9F" w:rsidR="00B54691" w:rsidRDefault="00B54691">
      <w:pPr>
        <w:pStyle w:val="af0"/>
      </w:pPr>
      <w:r>
        <w:rPr>
          <w:rStyle w:val="af2"/>
        </w:rPr>
        <w:footnoteRef/>
      </w:r>
      <w:r>
        <w:t xml:space="preserve"> </w:t>
      </w:r>
      <w:r>
        <w:rPr>
          <w:rFonts w:hint="eastAsia"/>
        </w:rPr>
        <w:t>2013 Sustainability R</w:t>
      </w:r>
      <w:r>
        <w:t>eport[R]</w:t>
      </w:r>
      <w:proofErr w:type="gramStart"/>
      <w:r>
        <w:t>.Huawei</w:t>
      </w:r>
      <w:proofErr w:type="gramEnd"/>
      <w:r>
        <w:t xml:space="preserve"> Investment &amp; Holding Co., Ltd</w:t>
      </w:r>
      <w:r>
        <w:rPr>
          <w:rFonts w:hint="eastAsia"/>
        </w:rPr>
        <w:t>, 2013</w:t>
      </w:r>
    </w:p>
  </w:footnote>
  <w:footnote w:id="4">
    <w:p w14:paraId="19A1F7D6" w14:textId="62C33F52" w:rsidR="00B54691" w:rsidRDefault="00B54691">
      <w:pPr>
        <w:pStyle w:val="af0"/>
      </w:pPr>
      <w:r>
        <w:rPr>
          <w:rStyle w:val="af2"/>
        </w:rPr>
        <w:footnoteRef/>
      </w:r>
      <w:r>
        <w:t xml:space="preserve"> </w:t>
      </w:r>
      <w:r>
        <w:rPr>
          <w:rFonts w:hint="eastAsia"/>
        </w:rPr>
        <w:t>2013 Sustainability R</w:t>
      </w:r>
      <w:r>
        <w:t>eport[R].Huawei Investment &amp; Holding Co., Ltd</w:t>
      </w:r>
      <w:r>
        <w:rPr>
          <w:rFonts w:hint="eastAsia"/>
        </w:rPr>
        <w:t>, 2013</w:t>
      </w:r>
    </w:p>
  </w:footnote>
  <w:footnote w:id="5">
    <w:p w14:paraId="199B4370" w14:textId="4B3F6C53" w:rsidR="00B54691" w:rsidRDefault="00B54691">
      <w:pPr>
        <w:pStyle w:val="af0"/>
      </w:pPr>
      <w:r>
        <w:rPr>
          <w:rStyle w:val="af2"/>
        </w:rPr>
        <w:footnoteRef/>
      </w:r>
      <w:r>
        <w:t xml:space="preserve"> </w:t>
      </w:r>
      <w:r>
        <w:rPr>
          <w:rFonts w:hint="eastAsia"/>
        </w:rPr>
        <w:t>2013 Sustainability R</w:t>
      </w:r>
      <w:r>
        <w:t>eport[R].Huawei Investment &amp; Holding Co., Ltd</w:t>
      </w:r>
      <w:r>
        <w:rPr>
          <w:rFonts w:hint="eastAsia"/>
        </w:rPr>
        <w:t>, 2013</w:t>
      </w:r>
    </w:p>
  </w:footnote>
  <w:footnote w:id="6">
    <w:p w14:paraId="351683D1" w14:textId="5C1566FA" w:rsidR="00B54691" w:rsidRDefault="00B54691">
      <w:pPr>
        <w:pStyle w:val="af0"/>
      </w:pPr>
      <w:r>
        <w:rPr>
          <w:rStyle w:val="af2"/>
        </w:rPr>
        <w:footnoteRef/>
      </w:r>
      <w:r>
        <w:t xml:space="preserve"> </w:t>
      </w:r>
      <w:r>
        <w:rPr>
          <w:rFonts w:hint="eastAsia"/>
        </w:rPr>
        <w:t>2013 Sustainability R</w:t>
      </w:r>
      <w:r>
        <w:t>eport[R].Huawei Investment &amp; Holding Co., Ltd</w:t>
      </w:r>
      <w:r>
        <w:rPr>
          <w:rFonts w:hint="eastAsia"/>
        </w:rPr>
        <w:t>, 2013</w:t>
      </w:r>
    </w:p>
  </w:footnote>
  <w:footnote w:id="7">
    <w:p w14:paraId="5147308B" w14:textId="77777777" w:rsidR="00B54691" w:rsidRDefault="00B54691" w:rsidP="00B4554E">
      <w:pPr>
        <w:pStyle w:val="af0"/>
      </w:pPr>
      <w:r>
        <w:rPr>
          <w:rStyle w:val="af2"/>
        </w:rPr>
        <w:footnoteRef/>
      </w:r>
      <w:r>
        <w:t xml:space="preserve"> </w:t>
      </w:r>
      <w:r>
        <w:rPr>
          <w:rFonts w:hint="eastAsia"/>
        </w:rPr>
        <w:t>2013 Sustainability R</w:t>
      </w:r>
      <w:r>
        <w:t>eport[R]</w:t>
      </w:r>
      <w:proofErr w:type="gramStart"/>
      <w:r>
        <w:t>.Huawei</w:t>
      </w:r>
      <w:proofErr w:type="gramEnd"/>
      <w:r>
        <w:t xml:space="preserve"> Investment &amp; Holding Co., Ltd</w:t>
      </w:r>
      <w:r>
        <w:rPr>
          <w:rFonts w:hint="eastAsia"/>
        </w:rPr>
        <w:t>, 2013</w:t>
      </w:r>
    </w:p>
  </w:footnote>
  <w:footnote w:id="8">
    <w:p w14:paraId="0CDED78A" w14:textId="26C5A446" w:rsidR="00B54691" w:rsidRDefault="00B54691">
      <w:pPr>
        <w:pStyle w:val="af0"/>
      </w:pPr>
      <w:r>
        <w:rPr>
          <w:rStyle w:val="af2"/>
        </w:rPr>
        <w:footnoteRef/>
      </w:r>
      <w:r>
        <w:t xml:space="preserve"> </w:t>
      </w:r>
      <w:r>
        <w:rPr>
          <w:rFonts w:hint="eastAsia"/>
        </w:rPr>
        <w:t>2013 Sustainability R</w:t>
      </w:r>
      <w:r>
        <w:t>eport[R]</w:t>
      </w:r>
      <w:proofErr w:type="gramStart"/>
      <w:r>
        <w:t>.Huawei</w:t>
      </w:r>
      <w:proofErr w:type="gramEnd"/>
      <w:r>
        <w:t xml:space="preserve"> Investment &amp; Holding Co., Ltd</w:t>
      </w:r>
      <w:r>
        <w:rPr>
          <w:rFonts w:hint="eastAsia"/>
        </w:rPr>
        <w:t>, 2013</w:t>
      </w:r>
    </w:p>
  </w:footnote>
  <w:footnote w:id="9">
    <w:p w14:paraId="503D747B" w14:textId="335127EB" w:rsidR="00B54691" w:rsidRDefault="00B54691">
      <w:pPr>
        <w:pStyle w:val="af0"/>
      </w:pPr>
      <w:r>
        <w:rPr>
          <w:rStyle w:val="af2"/>
        </w:rPr>
        <w:footnoteRef/>
      </w:r>
      <w:r>
        <w:t xml:space="preserve"> </w:t>
      </w:r>
      <w:r>
        <w:rPr>
          <w:rFonts w:hint="eastAsia"/>
        </w:rPr>
        <w:t>2013 Sustainability R</w:t>
      </w:r>
      <w:r>
        <w:t>eport[R].Huawei Investment &amp; Holding Co., Ltd</w:t>
      </w:r>
      <w:r>
        <w:rPr>
          <w:rFonts w:hint="eastAsia"/>
        </w:rPr>
        <w:t>, 2013</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7EC"/>
    <w:multiLevelType w:val="multilevel"/>
    <w:tmpl w:val="C2B082DA"/>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F6C5977"/>
    <w:multiLevelType w:val="hybridMultilevel"/>
    <w:tmpl w:val="FABEE1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D54144"/>
    <w:multiLevelType w:val="multilevel"/>
    <w:tmpl w:val="19C03A3A"/>
    <w:styleLink w:val="1"/>
    <w:lvl w:ilvl="0">
      <w:start w:val="1"/>
      <w:numFmt w:val="decimal"/>
      <w:lvlText w:val="%1"/>
      <w:lvlJc w:val="left"/>
      <w:pPr>
        <w:ind w:left="850" w:hanging="425"/>
      </w:pPr>
      <w:rPr>
        <w:rFonts w:hint="eastAsia"/>
      </w:rPr>
    </w:lvl>
    <w:lvl w:ilvl="1">
      <w:start w:val="1"/>
      <w:numFmt w:val="decimal"/>
      <w:lvlText w:val="2.%2"/>
      <w:lvlJc w:val="left"/>
      <w:pPr>
        <w:ind w:left="1417" w:hanging="567"/>
      </w:pPr>
      <w:rPr>
        <w:rFonts w:ascii="Times New Roman" w:hAnsi="Times New Roman" w:hint="default"/>
        <w:color w:val="auto"/>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3">
    <w:nsid w:val="15FD3EEA"/>
    <w:multiLevelType w:val="hybridMultilevel"/>
    <w:tmpl w:val="CEA2CA8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81924FD"/>
    <w:multiLevelType w:val="multilevel"/>
    <w:tmpl w:val="D458C7A0"/>
    <w:lvl w:ilvl="0">
      <w:start w:val="1"/>
      <w:numFmt w:val="lowerLetter"/>
      <w:lvlText w:val="%1)"/>
      <w:lvlJc w:val="left"/>
      <w:pPr>
        <w:ind w:left="960" w:hanging="480"/>
      </w:pPr>
      <w:rPr>
        <w:rFont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lowerLetter"/>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5">
    <w:nsid w:val="1CAE0061"/>
    <w:multiLevelType w:val="hybridMultilevel"/>
    <w:tmpl w:val="CD8ADE26"/>
    <w:lvl w:ilvl="0" w:tplc="CA0A9C1E">
      <w:start w:val="1"/>
      <w:numFmt w:val="decimal"/>
      <w:lvlText w:val="%1."/>
      <w:lvlJc w:val="left"/>
      <w:pPr>
        <w:ind w:left="284" w:hanging="284"/>
      </w:pPr>
      <w:rPr>
        <w:rFonts w:hint="eastAsia"/>
      </w:rPr>
    </w:lvl>
    <w:lvl w:ilvl="1" w:tplc="CC904D9C">
      <w:start w:val="1"/>
      <w:numFmt w:val="decimal"/>
      <w:lvlText w:val="%2."/>
      <w:lvlJc w:val="left"/>
      <w:pPr>
        <w:ind w:left="980" w:hanging="50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23053F09"/>
    <w:multiLevelType w:val="multilevel"/>
    <w:tmpl w:val="F48EA67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01426F1"/>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351A56ED"/>
    <w:multiLevelType w:val="hybridMultilevel"/>
    <w:tmpl w:val="2ECCD3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63F56D7"/>
    <w:multiLevelType w:val="multilevel"/>
    <w:tmpl w:val="0186BC96"/>
    <w:lvl w:ilvl="0">
      <w:start w:val="1"/>
      <w:numFmt w:val="lowerLetter"/>
      <w:lvlText w:val="%1)"/>
      <w:lvlJc w:val="left"/>
      <w:pPr>
        <w:ind w:left="480" w:hanging="48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lowerLetter"/>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nsid w:val="42475473"/>
    <w:multiLevelType w:val="multilevel"/>
    <w:tmpl w:val="9B8E1A58"/>
    <w:lvl w:ilvl="0">
      <w:start w:val="1"/>
      <w:numFmt w:val="decimal"/>
      <w:lvlText w:val="1.1.%1"/>
      <w:lvlJc w:val="left"/>
      <w:pPr>
        <w:ind w:left="480" w:hanging="480"/>
      </w:pPr>
      <w:rPr>
        <w:rFonts w:hint="eastAsia"/>
      </w:rPr>
    </w:lvl>
    <w:lvl w:ilvl="1">
      <w:start w:val="1"/>
      <w:numFmt w:val="decimal"/>
      <w:lvlText w:val="%2."/>
      <w:lvlJc w:val="left"/>
      <w:pPr>
        <w:ind w:left="980" w:hanging="500"/>
      </w:pPr>
      <w:rPr>
        <w:rFonts w:hint="eastAsia"/>
      </w:rPr>
    </w:lvl>
    <w:lvl w:ilvl="2">
      <w:start w:val="1"/>
      <w:numFmt w:val="decimal"/>
      <w:lvlText w:val="1.1.%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nsid w:val="5CF31377"/>
    <w:multiLevelType w:val="hybridMultilevel"/>
    <w:tmpl w:val="DCD8CB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DDB5B05"/>
    <w:multiLevelType w:val="hybridMultilevel"/>
    <w:tmpl w:val="A4B673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F4F13D6"/>
    <w:multiLevelType w:val="multilevel"/>
    <w:tmpl w:val="0186BC96"/>
    <w:lvl w:ilvl="0">
      <w:start w:val="1"/>
      <w:numFmt w:val="lowerLetter"/>
      <w:lvlText w:val="%1)"/>
      <w:lvlJc w:val="left"/>
      <w:pPr>
        <w:ind w:left="480" w:hanging="48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lowerLetter"/>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4">
    <w:nsid w:val="66192517"/>
    <w:multiLevelType w:val="multilevel"/>
    <w:tmpl w:val="D458C7A0"/>
    <w:lvl w:ilvl="0">
      <w:start w:val="1"/>
      <w:numFmt w:val="lowerLetter"/>
      <w:lvlText w:val="%1)"/>
      <w:lvlJc w:val="left"/>
      <w:pPr>
        <w:ind w:left="960" w:hanging="480"/>
      </w:pPr>
      <w:rPr>
        <w:rFont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lowerLetter"/>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15">
    <w:nsid w:val="68833D08"/>
    <w:multiLevelType w:val="multilevel"/>
    <w:tmpl w:val="29ACEF0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F4333C4"/>
    <w:multiLevelType w:val="multilevel"/>
    <w:tmpl w:val="0186BC96"/>
    <w:lvl w:ilvl="0">
      <w:start w:val="1"/>
      <w:numFmt w:val="lowerLetter"/>
      <w:lvlText w:val="%1)"/>
      <w:lvlJc w:val="left"/>
      <w:pPr>
        <w:ind w:left="480" w:hanging="48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lowerLetter"/>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7">
    <w:nsid w:val="767653AE"/>
    <w:multiLevelType w:val="multilevel"/>
    <w:tmpl w:val="0186BC96"/>
    <w:lvl w:ilvl="0">
      <w:start w:val="1"/>
      <w:numFmt w:val="lowerLetter"/>
      <w:lvlText w:val="%1)"/>
      <w:lvlJc w:val="left"/>
      <w:pPr>
        <w:ind w:left="480" w:hanging="480"/>
      </w:pPr>
      <w:rPr>
        <w:rFonts w:hint="eastAsia"/>
      </w:rPr>
    </w:lvl>
    <w:lvl w:ilvl="1">
      <w:start w:val="1"/>
      <w:numFmt w:val="lowerLetter"/>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lowerLetter"/>
      <w:lvlText w:val="%4)"/>
      <w:lvlJc w:val="left"/>
      <w:pPr>
        <w:ind w:left="1920" w:hanging="480"/>
      </w:pPr>
      <w:rPr>
        <w:rFonts w:hint="eastAsia"/>
      </w:rPr>
    </w:lvl>
    <w:lvl w:ilvl="4">
      <w:start w:val="1"/>
      <w:numFmt w:val="lowerLetter"/>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lowerLetter"/>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nsid w:val="7BDF5BF8"/>
    <w:multiLevelType w:val="hybridMultilevel"/>
    <w:tmpl w:val="E30263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7E084A73"/>
    <w:multiLevelType w:val="multilevel"/>
    <w:tmpl w:val="61243644"/>
    <w:lvl w:ilvl="0">
      <w:start w:val="1"/>
      <w:numFmt w:val="lowerLetter"/>
      <w:lvlText w:val="%1)"/>
      <w:lvlJc w:val="left"/>
      <w:pPr>
        <w:ind w:left="960" w:hanging="480"/>
      </w:pPr>
      <w:rPr>
        <w:rFonts w:ascii="Times New Roman" w:eastAsiaTheme="minorEastAsia" w:hAnsi="Times New Roman" w:cs="Times New Roman"/>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lowerLetter"/>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num w:numId="1">
    <w:abstractNumId w:val="3"/>
  </w:num>
  <w:num w:numId="2">
    <w:abstractNumId w:val="17"/>
  </w:num>
  <w:num w:numId="3">
    <w:abstractNumId w:val="16"/>
  </w:num>
  <w:num w:numId="4">
    <w:abstractNumId w:val="9"/>
  </w:num>
  <w:num w:numId="5">
    <w:abstractNumId w:val="13"/>
  </w:num>
  <w:num w:numId="6">
    <w:abstractNumId w:val="5"/>
  </w:num>
  <w:num w:numId="7">
    <w:abstractNumId w:val="7"/>
  </w:num>
  <w:num w:numId="8">
    <w:abstractNumId w:val="10"/>
  </w:num>
  <w:num w:numId="9">
    <w:abstractNumId w:val="2"/>
  </w:num>
  <w:num w:numId="10">
    <w:abstractNumId w:val="19"/>
  </w:num>
  <w:num w:numId="11">
    <w:abstractNumId w:val="14"/>
  </w:num>
  <w:num w:numId="12">
    <w:abstractNumId w:val="4"/>
  </w:num>
  <w:num w:numId="13">
    <w:abstractNumId w:val="6"/>
  </w:num>
  <w:num w:numId="14">
    <w:abstractNumId w:val="15"/>
  </w:num>
  <w:num w:numId="15">
    <w:abstractNumId w:val="12"/>
  </w:num>
  <w:num w:numId="16">
    <w:abstractNumId w:val="8"/>
  </w:num>
  <w:num w:numId="17">
    <w:abstractNumId w:val="18"/>
  </w:num>
  <w:num w:numId="18">
    <w:abstractNumId w:val="1"/>
  </w:num>
  <w:num w:numId="19">
    <w:abstractNumId w:val="11"/>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81"/>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B0B"/>
    <w:rsid w:val="00000E78"/>
    <w:rsid w:val="0002163A"/>
    <w:rsid w:val="00022670"/>
    <w:rsid w:val="00033D86"/>
    <w:rsid w:val="00035262"/>
    <w:rsid w:val="00035414"/>
    <w:rsid w:val="00041CBC"/>
    <w:rsid w:val="000509FC"/>
    <w:rsid w:val="00063DFE"/>
    <w:rsid w:val="00075C66"/>
    <w:rsid w:val="000A3AEE"/>
    <w:rsid w:val="000C5C6E"/>
    <w:rsid w:val="000D1378"/>
    <w:rsid w:val="000D41F5"/>
    <w:rsid w:val="000D676A"/>
    <w:rsid w:val="000E1E56"/>
    <w:rsid w:val="000E3DF5"/>
    <w:rsid w:val="000F22C9"/>
    <w:rsid w:val="000F2474"/>
    <w:rsid w:val="000F3D63"/>
    <w:rsid w:val="000F7ED2"/>
    <w:rsid w:val="00112703"/>
    <w:rsid w:val="00124B21"/>
    <w:rsid w:val="00130372"/>
    <w:rsid w:val="0013044D"/>
    <w:rsid w:val="00132E84"/>
    <w:rsid w:val="001500E8"/>
    <w:rsid w:val="00151B35"/>
    <w:rsid w:val="00160057"/>
    <w:rsid w:val="00170990"/>
    <w:rsid w:val="0017156D"/>
    <w:rsid w:val="00192945"/>
    <w:rsid w:val="00194158"/>
    <w:rsid w:val="001976EA"/>
    <w:rsid w:val="001A1602"/>
    <w:rsid w:val="001A5224"/>
    <w:rsid w:val="001C33AF"/>
    <w:rsid w:val="001D09D4"/>
    <w:rsid w:val="001E43FF"/>
    <w:rsid w:val="001F2DDA"/>
    <w:rsid w:val="001F312F"/>
    <w:rsid w:val="00200D6A"/>
    <w:rsid w:val="00212320"/>
    <w:rsid w:val="00224B4F"/>
    <w:rsid w:val="002278E4"/>
    <w:rsid w:val="0023130C"/>
    <w:rsid w:val="0023792B"/>
    <w:rsid w:val="00237D03"/>
    <w:rsid w:val="002400BF"/>
    <w:rsid w:val="0024152E"/>
    <w:rsid w:val="00246BED"/>
    <w:rsid w:val="00267AA5"/>
    <w:rsid w:val="00272CCC"/>
    <w:rsid w:val="0028115D"/>
    <w:rsid w:val="00282F15"/>
    <w:rsid w:val="002A2983"/>
    <w:rsid w:val="002A480F"/>
    <w:rsid w:val="002B5B4D"/>
    <w:rsid w:val="002B6704"/>
    <w:rsid w:val="002D681E"/>
    <w:rsid w:val="002F5989"/>
    <w:rsid w:val="002F67AC"/>
    <w:rsid w:val="00302F6B"/>
    <w:rsid w:val="00305807"/>
    <w:rsid w:val="0030673B"/>
    <w:rsid w:val="003119CB"/>
    <w:rsid w:val="00312C6C"/>
    <w:rsid w:val="003140D6"/>
    <w:rsid w:val="00334365"/>
    <w:rsid w:val="00352E87"/>
    <w:rsid w:val="00365AED"/>
    <w:rsid w:val="00366FA4"/>
    <w:rsid w:val="00373358"/>
    <w:rsid w:val="003A0FAF"/>
    <w:rsid w:val="003B07B7"/>
    <w:rsid w:val="003F08CC"/>
    <w:rsid w:val="003F7AAB"/>
    <w:rsid w:val="00402841"/>
    <w:rsid w:val="00406990"/>
    <w:rsid w:val="004129A9"/>
    <w:rsid w:val="00427AE5"/>
    <w:rsid w:val="0043125D"/>
    <w:rsid w:val="00431C0C"/>
    <w:rsid w:val="00433C0F"/>
    <w:rsid w:val="0043723B"/>
    <w:rsid w:val="0044472A"/>
    <w:rsid w:val="00451CE4"/>
    <w:rsid w:val="00453036"/>
    <w:rsid w:val="004617B0"/>
    <w:rsid w:val="0046209E"/>
    <w:rsid w:val="0046318A"/>
    <w:rsid w:val="00464ABE"/>
    <w:rsid w:val="00475595"/>
    <w:rsid w:val="00483909"/>
    <w:rsid w:val="00484FC4"/>
    <w:rsid w:val="004B5181"/>
    <w:rsid w:val="004B62C1"/>
    <w:rsid w:val="004C33FF"/>
    <w:rsid w:val="004C5055"/>
    <w:rsid w:val="004E6703"/>
    <w:rsid w:val="004F26B3"/>
    <w:rsid w:val="004F5541"/>
    <w:rsid w:val="005053B2"/>
    <w:rsid w:val="005138C1"/>
    <w:rsid w:val="00513F8B"/>
    <w:rsid w:val="0052076F"/>
    <w:rsid w:val="0052271A"/>
    <w:rsid w:val="00530594"/>
    <w:rsid w:val="005306C0"/>
    <w:rsid w:val="005316D6"/>
    <w:rsid w:val="0054118A"/>
    <w:rsid w:val="005416D2"/>
    <w:rsid w:val="00542CAA"/>
    <w:rsid w:val="005516AB"/>
    <w:rsid w:val="00554FD8"/>
    <w:rsid w:val="00555FE3"/>
    <w:rsid w:val="005613B1"/>
    <w:rsid w:val="005671A7"/>
    <w:rsid w:val="00571527"/>
    <w:rsid w:val="00571F1E"/>
    <w:rsid w:val="00574324"/>
    <w:rsid w:val="005852B7"/>
    <w:rsid w:val="005863BD"/>
    <w:rsid w:val="005971B7"/>
    <w:rsid w:val="00597884"/>
    <w:rsid w:val="005B5E9B"/>
    <w:rsid w:val="005B69ED"/>
    <w:rsid w:val="005B71BD"/>
    <w:rsid w:val="005C0536"/>
    <w:rsid w:val="005C42D1"/>
    <w:rsid w:val="005C5D03"/>
    <w:rsid w:val="005C67C7"/>
    <w:rsid w:val="005C7CF5"/>
    <w:rsid w:val="005D0F91"/>
    <w:rsid w:val="005D21F9"/>
    <w:rsid w:val="005D2CED"/>
    <w:rsid w:val="00603A7D"/>
    <w:rsid w:val="006103D1"/>
    <w:rsid w:val="00612320"/>
    <w:rsid w:val="00633B1A"/>
    <w:rsid w:val="006412D1"/>
    <w:rsid w:val="0065346D"/>
    <w:rsid w:val="00656446"/>
    <w:rsid w:val="00657475"/>
    <w:rsid w:val="0066793B"/>
    <w:rsid w:val="00683410"/>
    <w:rsid w:val="0069102E"/>
    <w:rsid w:val="006A08BB"/>
    <w:rsid w:val="006A1D6C"/>
    <w:rsid w:val="006A6050"/>
    <w:rsid w:val="006B4BFE"/>
    <w:rsid w:val="006D12E7"/>
    <w:rsid w:val="006D3D63"/>
    <w:rsid w:val="006F3FD4"/>
    <w:rsid w:val="006F60A5"/>
    <w:rsid w:val="006F674E"/>
    <w:rsid w:val="007058D4"/>
    <w:rsid w:val="0070734B"/>
    <w:rsid w:val="00707539"/>
    <w:rsid w:val="007112C3"/>
    <w:rsid w:val="007134B4"/>
    <w:rsid w:val="00713A97"/>
    <w:rsid w:val="00731447"/>
    <w:rsid w:val="00731C43"/>
    <w:rsid w:val="00732263"/>
    <w:rsid w:val="00743274"/>
    <w:rsid w:val="00757A3E"/>
    <w:rsid w:val="00762B65"/>
    <w:rsid w:val="00790F47"/>
    <w:rsid w:val="0079790D"/>
    <w:rsid w:val="00797B82"/>
    <w:rsid w:val="007A1C79"/>
    <w:rsid w:val="007B4D41"/>
    <w:rsid w:val="007C0653"/>
    <w:rsid w:val="007C4010"/>
    <w:rsid w:val="007C4858"/>
    <w:rsid w:val="007E1CAC"/>
    <w:rsid w:val="007E5BA2"/>
    <w:rsid w:val="007F29D9"/>
    <w:rsid w:val="007F6840"/>
    <w:rsid w:val="00805BCF"/>
    <w:rsid w:val="008229D6"/>
    <w:rsid w:val="0082745A"/>
    <w:rsid w:val="00827E4A"/>
    <w:rsid w:val="008367AA"/>
    <w:rsid w:val="008416BC"/>
    <w:rsid w:val="00861529"/>
    <w:rsid w:val="00862869"/>
    <w:rsid w:val="00863C13"/>
    <w:rsid w:val="0086548E"/>
    <w:rsid w:val="00881BBB"/>
    <w:rsid w:val="00882289"/>
    <w:rsid w:val="00884BB5"/>
    <w:rsid w:val="008874BF"/>
    <w:rsid w:val="008A6670"/>
    <w:rsid w:val="008C337E"/>
    <w:rsid w:val="008C581C"/>
    <w:rsid w:val="008E6369"/>
    <w:rsid w:val="008E6C84"/>
    <w:rsid w:val="008F03D6"/>
    <w:rsid w:val="008F3A2E"/>
    <w:rsid w:val="008F6884"/>
    <w:rsid w:val="008F7A02"/>
    <w:rsid w:val="00914666"/>
    <w:rsid w:val="00937960"/>
    <w:rsid w:val="00951A18"/>
    <w:rsid w:val="00953BBB"/>
    <w:rsid w:val="00990D25"/>
    <w:rsid w:val="00991D90"/>
    <w:rsid w:val="009A4A53"/>
    <w:rsid w:val="009B25A4"/>
    <w:rsid w:val="009C4620"/>
    <w:rsid w:val="009D117D"/>
    <w:rsid w:val="009E24C8"/>
    <w:rsid w:val="009E622C"/>
    <w:rsid w:val="009F0AC8"/>
    <w:rsid w:val="009F336E"/>
    <w:rsid w:val="00A02184"/>
    <w:rsid w:val="00A02601"/>
    <w:rsid w:val="00A10717"/>
    <w:rsid w:val="00A235D1"/>
    <w:rsid w:val="00A24BC2"/>
    <w:rsid w:val="00A342B2"/>
    <w:rsid w:val="00A3537C"/>
    <w:rsid w:val="00A36591"/>
    <w:rsid w:val="00A44E7B"/>
    <w:rsid w:val="00A44E98"/>
    <w:rsid w:val="00A47857"/>
    <w:rsid w:val="00A6175E"/>
    <w:rsid w:val="00A645AF"/>
    <w:rsid w:val="00A664A4"/>
    <w:rsid w:val="00A723EA"/>
    <w:rsid w:val="00A74F14"/>
    <w:rsid w:val="00A7651A"/>
    <w:rsid w:val="00A822D4"/>
    <w:rsid w:val="00A97D6C"/>
    <w:rsid w:val="00AB464D"/>
    <w:rsid w:val="00AB69E1"/>
    <w:rsid w:val="00AC20F7"/>
    <w:rsid w:val="00AD6F14"/>
    <w:rsid w:val="00AD760C"/>
    <w:rsid w:val="00AE1590"/>
    <w:rsid w:val="00AF5A40"/>
    <w:rsid w:val="00AF5A81"/>
    <w:rsid w:val="00B34ED0"/>
    <w:rsid w:val="00B36194"/>
    <w:rsid w:val="00B41445"/>
    <w:rsid w:val="00B4554E"/>
    <w:rsid w:val="00B46E51"/>
    <w:rsid w:val="00B54691"/>
    <w:rsid w:val="00B77D3A"/>
    <w:rsid w:val="00B82B5F"/>
    <w:rsid w:val="00B90199"/>
    <w:rsid w:val="00B9022B"/>
    <w:rsid w:val="00BB6C28"/>
    <w:rsid w:val="00BB6D8B"/>
    <w:rsid w:val="00BE7186"/>
    <w:rsid w:val="00C01FB9"/>
    <w:rsid w:val="00C10E66"/>
    <w:rsid w:val="00C21F65"/>
    <w:rsid w:val="00C33CD3"/>
    <w:rsid w:val="00C36AA7"/>
    <w:rsid w:val="00C40B4D"/>
    <w:rsid w:val="00C51280"/>
    <w:rsid w:val="00C5684F"/>
    <w:rsid w:val="00C57B85"/>
    <w:rsid w:val="00C61711"/>
    <w:rsid w:val="00C758A3"/>
    <w:rsid w:val="00C8713F"/>
    <w:rsid w:val="00C911BA"/>
    <w:rsid w:val="00C93403"/>
    <w:rsid w:val="00CA1232"/>
    <w:rsid w:val="00CB1CAB"/>
    <w:rsid w:val="00CB7D88"/>
    <w:rsid w:val="00CC4907"/>
    <w:rsid w:val="00CD0ABD"/>
    <w:rsid w:val="00CD717A"/>
    <w:rsid w:val="00CF0ABF"/>
    <w:rsid w:val="00CF3E7C"/>
    <w:rsid w:val="00D043E9"/>
    <w:rsid w:val="00D048D0"/>
    <w:rsid w:val="00D1040E"/>
    <w:rsid w:val="00D13BCA"/>
    <w:rsid w:val="00D265C0"/>
    <w:rsid w:val="00D34C39"/>
    <w:rsid w:val="00D420DE"/>
    <w:rsid w:val="00D45B73"/>
    <w:rsid w:val="00D62D53"/>
    <w:rsid w:val="00D636EE"/>
    <w:rsid w:val="00D64AE7"/>
    <w:rsid w:val="00D715E1"/>
    <w:rsid w:val="00D747EC"/>
    <w:rsid w:val="00D945BF"/>
    <w:rsid w:val="00D95E44"/>
    <w:rsid w:val="00DA4261"/>
    <w:rsid w:val="00DA6A16"/>
    <w:rsid w:val="00DB56DF"/>
    <w:rsid w:val="00DC6947"/>
    <w:rsid w:val="00DC7583"/>
    <w:rsid w:val="00DD4AA5"/>
    <w:rsid w:val="00DD5479"/>
    <w:rsid w:val="00DD5E43"/>
    <w:rsid w:val="00DE0DB6"/>
    <w:rsid w:val="00DE5692"/>
    <w:rsid w:val="00DE6730"/>
    <w:rsid w:val="00DF205F"/>
    <w:rsid w:val="00DF2B89"/>
    <w:rsid w:val="00DF4558"/>
    <w:rsid w:val="00DF789C"/>
    <w:rsid w:val="00E07DAF"/>
    <w:rsid w:val="00E11923"/>
    <w:rsid w:val="00E308C6"/>
    <w:rsid w:val="00E317B8"/>
    <w:rsid w:val="00E34148"/>
    <w:rsid w:val="00E41BA9"/>
    <w:rsid w:val="00E433AC"/>
    <w:rsid w:val="00E45AC9"/>
    <w:rsid w:val="00E534B9"/>
    <w:rsid w:val="00E63870"/>
    <w:rsid w:val="00E701DC"/>
    <w:rsid w:val="00E73E4A"/>
    <w:rsid w:val="00E75EB1"/>
    <w:rsid w:val="00EA440D"/>
    <w:rsid w:val="00EA45C4"/>
    <w:rsid w:val="00EB001A"/>
    <w:rsid w:val="00EC0B48"/>
    <w:rsid w:val="00EC5D65"/>
    <w:rsid w:val="00ED29F8"/>
    <w:rsid w:val="00ED7B0E"/>
    <w:rsid w:val="00EE1187"/>
    <w:rsid w:val="00EE32CE"/>
    <w:rsid w:val="00EE7670"/>
    <w:rsid w:val="00EF4317"/>
    <w:rsid w:val="00F03B0B"/>
    <w:rsid w:val="00F16AC6"/>
    <w:rsid w:val="00F21E2C"/>
    <w:rsid w:val="00F24AC9"/>
    <w:rsid w:val="00F31298"/>
    <w:rsid w:val="00F45956"/>
    <w:rsid w:val="00F52AAF"/>
    <w:rsid w:val="00F674BC"/>
    <w:rsid w:val="00F75B19"/>
    <w:rsid w:val="00F8215C"/>
    <w:rsid w:val="00F8762A"/>
    <w:rsid w:val="00F9436C"/>
    <w:rsid w:val="00FC2437"/>
    <w:rsid w:val="00FC3FAC"/>
    <w:rsid w:val="00FC4DF9"/>
    <w:rsid w:val="00FD46DB"/>
    <w:rsid w:val="00FD60BA"/>
    <w:rsid w:val="00FE778A"/>
    <w:rsid w:val="00FF7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6F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1"/>
    <w:uiPriority w:val="9"/>
    <w:qFormat/>
    <w:rsid w:val="001F312F"/>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3B0B"/>
    <w:pPr>
      <w:ind w:firstLineChars="200" w:firstLine="420"/>
    </w:pPr>
  </w:style>
  <w:style w:type="paragraph" w:styleId="a4">
    <w:name w:val="Balloon Text"/>
    <w:basedOn w:val="a"/>
    <w:link w:val="a5"/>
    <w:uiPriority w:val="99"/>
    <w:semiHidden/>
    <w:unhideWhenUsed/>
    <w:rsid w:val="00951A18"/>
    <w:rPr>
      <w:rFonts w:ascii="Heiti SC Light" w:eastAsia="Heiti SC Light"/>
      <w:sz w:val="18"/>
      <w:szCs w:val="18"/>
    </w:rPr>
  </w:style>
  <w:style w:type="character" w:customStyle="1" w:styleId="a5">
    <w:name w:val="批注框文本字符"/>
    <w:basedOn w:val="a0"/>
    <w:link w:val="a4"/>
    <w:uiPriority w:val="99"/>
    <w:semiHidden/>
    <w:rsid w:val="00951A18"/>
    <w:rPr>
      <w:rFonts w:ascii="Heiti SC Light" w:eastAsia="Heiti SC Light"/>
      <w:sz w:val="18"/>
      <w:szCs w:val="18"/>
    </w:rPr>
  </w:style>
  <w:style w:type="paragraph" w:styleId="a6">
    <w:name w:val="footer"/>
    <w:basedOn w:val="a"/>
    <w:link w:val="a7"/>
    <w:uiPriority w:val="99"/>
    <w:unhideWhenUsed/>
    <w:rsid w:val="008E6369"/>
    <w:pPr>
      <w:tabs>
        <w:tab w:val="center" w:pos="4320"/>
        <w:tab w:val="right" w:pos="8640"/>
      </w:tabs>
      <w:snapToGrid w:val="0"/>
      <w:jc w:val="left"/>
    </w:pPr>
    <w:rPr>
      <w:sz w:val="18"/>
      <w:szCs w:val="18"/>
    </w:rPr>
  </w:style>
  <w:style w:type="character" w:customStyle="1" w:styleId="a7">
    <w:name w:val="页脚字符"/>
    <w:basedOn w:val="a0"/>
    <w:link w:val="a6"/>
    <w:uiPriority w:val="99"/>
    <w:rsid w:val="008E6369"/>
    <w:rPr>
      <w:sz w:val="18"/>
      <w:szCs w:val="18"/>
    </w:rPr>
  </w:style>
  <w:style w:type="character" w:styleId="a8">
    <w:name w:val="page number"/>
    <w:basedOn w:val="a0"/>
    <w:uiPriority w:val="99"/>
    <w:semiHidden/>
    <w:unhideWhenUsed/>
    <w:rsid w:val="008E6369"/>
  </w:style>
  <w:style w:type="character" w:styleId="a9">
    <w:name w:val="annotation reference"/>
    <w:basedOn w:val="a0"/>
    <w:uiPriority w:val="99"/>
    <w:semiHidden/>
    <w:unhideWhenUsed/>
    <w:rsid w:val="00EA440D"/>
    <w:rPr>
      <w:sz w:val="21"/>
      <w:szCs w:val="21"/>
    </w:rPr>
  </w:style>
  <w:style w:type="paragraph" w:styleId="aa">
    <w:name w:val="annotation text"/>
    <w:basedOn w:val="a"/>
    <w:link w:val="ab"/>
    <w:uiPriority w:val="99"/>
    <w:semiHidden/>
    <w:unhideWhenUsed/>
    <w:rsid w:val="00EA440D"/>
    <w:pPr>
      <w:jc w:val="left"/>
    </w:pPr>
  </w:style>
  <w:style w:type="character" w:customStyle="1" w:styleId="ab">
    <w:name w:val="注释文本字符"/>
    <w:basedOn w:val="a0"/>
    <w:link w:val="aa"/>
    <w:uiPriority w:val="99"/>
    <w:semiHidden/>
    <w:rsid w:val="00EA440D"/>
  </w:style>
  <w:style w:type="paragraph" w:styleId="ac">
    <w:name w:val="annotation subject"/>
    <w:basedOn w:val="aa"/>
    <w:next w:val="aa"/>
    <w:link w:val="ad"/>
    <w:uiPriority w:val="99"/>
    <w:semiHidden/>
    <w:unhideWhenUsed/>
    <w:rsid w:val="00EA440D"/>
    <w:rPr>
      <w:b/>
      <w:bCs/>
    </w:rPr>
  </w:style>
  <w:style w:type="character" w:customStyle="1" w:styleId="ad">
    <w:name w:val="批注主题字符"/>
    <w:basedOn w:val="ab"/>
    <w:link w:val="ac"/>
    <w:uiPriority w:val="99"/>
    <w:semiHidden/>
    <w:rsid w:val="00EA440D"/>
    <w:rPr>
      <w:b/>
      <w:bCs/>
    </w:rPr>
  </w:style>
  <w:style w:type="numbering" w:customStyle="1" w:styleId="1">
    <w:name w:val="样式1"/>
    <w:uiPriority w:val="99"/>
    <w:rsid w:val="00373358"/>
    <w:pPr>
      <w:numPr>
        <w:numId w:val="9"/>
      </w:numPr>
    </w:pPr>
  </w:style>
  <w:style w:type="paragraph" w:styleId="ae">
    <w:name w:val="header"/>
    <w:basedOn w:val="a"/>
    <w:link w:val="af"/>
    <w:uiPriority w:val="99"/>
    <w:unhideWhenUsed/>
    <w:rsid w:val="008E6C84"/>
    <w:pPr>
      <w:pBdr>
        <w:bottom w:val="single" w:sz="6" w:space="1" w:color="auto"/>
      </w:pBdr>
      <w:tabs>
        <w:tab w:val="center" w:pos="4153"/>
        <w:tab w:val="right" w:pos="8306"/>
      </w:tabs>
      <w:snapToGrid w:val="0"/>
      <w:jc w:val="center"/>
    </w:pPr>
    <w:rPr>
      <w:sz w:val="18"/>
      <w:szCs w:val="18"/>
    </w:rPr>
  </w:style>
  <w:style w:type="character" w:customStyle="1" w:styleId="af">
    <w:name w:val="页眉字符"/>
    <w:basedOn w:val="a0"/>
    <w:link w:val="ae"/>
    <w:uiPriority w:val="99"/>
    <w:rsid w:val="008E6C84"/>
    <w:rPr>
      <w:sz w:val="18"/>
      <w:szCs w:val="18"/>
    </w:rPr>
  </w:style>
  <w:style w:type="paragraph" w:customStyle="1" w:styleId="12">
    <w:name w:val="列出段落1"/>
    <w:basedOn w:val="a"/>
    <w:uiPriority w:val="34"/>
    <w:qFormat/>
    <w:rsid w:val="00A235D1"/>
    <w:pPr>
      <w:ind w:firstLineChars="200" w:firstLine="420"/>
    </w:pPr>
    <w:rPr>
      <w:rFonts w:ascii="Cambria" w:eastAsia="宋体" w:hAnsi="Cambria" w:cs="Times New Roman"/>
      <w:sz w:val="24"/>
      <w:szCs w:val="24"/>
    </w:rPr>
  </w:style>
  <w:style w:type="paragraph" w:styleId="af0">
    <w:name w:val="footnote text"/>
    <w:basedOn w:val="a"/>
    <w:link w:val="af1"/>
    <w:uiPriority w:val="99"/>
    <w:semiHidden/>
    <w:unhideWhenUsed/>
    <w:rsid w:val="000F3D63"/>
    <w:pPr>
      <w:snapToGrid w:val="0"/>
      <w:jc w:val="left"/>
    </w:pPr>
    <w:rPr>
      <w:sz w:val="18"/>
      <w:szCs w:val="18"/>
    </w:rPr>
  </w:style>
  <w:style w:type="character" w:customStyle="1" w:styleId="af1">
    <w:name w:val="脚注文本字符"/>
    <w:basedOn w:val="a0"/>
    <w:link w:val="af0"/>
    <w:uiPriority w:val="99"/>
    <w:semiHidden/>
    <w:rsid w:val="000F3D63"/>
    <w:rPr>
      <w:sz w:val="18"/>
      <w:szCs w:val="18"/>
    </w:rPr>
  </w:style>
  <w:style w:type="character" w:styleId="af2">
    <w:name w:val="footnote reference"/>
    <w:basedOn w:val="a0"/>
    <w:uiPriority w:val="99"/>
    <w:semiHidden/>
    <w:unhideWhenUsed/>
    <w:rsid w:val="000F3D63"/>
    <w:rPr>
      <w:vertAlign w:val="superscript"/>
    </w:rPr>
  </w:style>
  <w:style w:type="paragraph" w:styleId="af3">
    <w:name w:val="Revision"/>
    <w:hidden/>
    <w:uiPriority w:val="99"/>
    <w:semiHidden/>
    <w:rsid w:val="00AB464D"/>
  </w:style>
  <w:style w:type="character" w:customStyle="1" w:styleId="11">
    <w:name w:val="标题 1字符"/>
    <w:basedOn w:val="a0"/>
    <w:link w:val="10"/>
    <w:uiPriority w:val="9"/>
    <w:rsid w:val="001F312F"/>
    <w:rPr>
      <w:b/>
      <w:bCs/>
      <w:kern w:val="44"/>
      <w:sz w:val="44"/>
      <w:szCs w:val="44"/>
    </w:rPr>
  </w:style>
  <w:style w:type="paragraph" w:styleId="TOC">
    <w:name w:val="TOC Heading"/>
    <w:basedOn w:val="10"/>
    <w:next w:val="a"/>
    <w:uiPriority w:val="39"/>
    <w:unhideWhenUsed/>
    <w:qFormat/>
    <w:rsid w:val="001F312F"/>
    <w:pPr>
      <w:widowControl/>
      <w:spacing w:before="480" w:after="0" w:line="276" w:lineRule="auto"/>
      <w:jc w:val="left"/>
      <w:outlineLvl w:val="9"/>
    </w:pPr>
    <w:rPr>
      <w:rFonts w:ascii="Cambria" w:eastAsia="宋体" w:hAnsi="Cambria" w:cs="Times New Roman"/>
      <w:color w:val="365F91"/>
      <w:kern w:val="0"/>
      <w:sz w:val="28"/>
      <w:szCs w:val="28"/>
      <w:lang w:val="x-none" w:eastAsia="x-none"/>
    </w:rPr>
  </w:style>
  <w:style w:type="paragraph" w:styleId="2">
    <w:name w:val="toc 2"/>
    <w:basedOn w:val="a"/>
    <w:next w:val="a"/>
    <w:autoRedefine/>
    <w:uiPriority w:val="39"/>
    <w:unhideWhenUsed/>
    <w:qFormat/>
    <w:rsid w:val="001F312F"/>
    <w:pPr>
      <w:widowControl/>
      <w:adjustRightInd w:val="0"/>
      <w:snapToGrid w:val="0"/>
      <w:spacing w:after="200"/>
      <w:ind w:leftChars="200" w:left="420"/>
      <w:jc w:val="left"/>
    </w:pPr>
    <w:rPr>
      <w:rFonts w:ascii="Tahoma" w:eastAsia="微软雅黑" w:hAnsi="Tahoma" w:cs="Times New Roman"/>
      <w:kern w:val="0"/>
      <w:sz w:val="22"/>
    </w:rPr>
  </w:style>
  <w:style w:type="paragraph" w:styleId="13">
    <w:name w:val="toc 1"/>
    <w:basedOn w:val="a"/>
    <w:next w:val="a"/>
    <w:autoRedefine/>
    <w:uiPriority w:val="39"/>
    <w:unhideWhenUsed/>
    <w:qFormat/>
    <w:rsid w:val="001F312F"/>
    <w:pPr>
      <w:widowControl/>
      <w:adjustRightInd w:val="0"/>
      <w:snapToGrid w:val="0"/>
      <w:spacing w:after="200"/>
      <w:jc w:val="left"/>
    </w:pPr>
    <w:rPr>
      <w:rFonts w:ascii="Tahoma" w:eastAsia="微软雅黑" w:hAnsi="Tahoma" w:cs="Times New Roman"/>
      <w:kern w:val="0"/>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0">
    <w:name w:val="heading 1"/>
    <w:basedOn w:val="a"/>
    <w:next w:val="a"/>
    <w:link w:val="11"/>
    <w:uiPriority w:val="9"/>
    <w:qFormat/>
    <w:rsid w:val="001F312F"/>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3B0B"/>
    <w:pPr>
      <w:ind w:firstLineChars="200" w:firstLine="420"/>
    </w:pPr>
  </w:style>
  <w:style w:type="paragraph" w:styleId="a4">
    <w:name w:val="Balloon Text"/>
    <w:basedOn w:val="a"/>
    <w:link w:val="a5"/>
    <w:uiPriority w:val="99"/>
    <w:semiHidden/>
    <w:unhideWhenUsed/>
    <w:rsid w:val="00951A18"/>
    <w:rPr>
      <w:rFonts w:ascii="Heiti SC Light" w:eastAsia="Heiti SC Light"/>
      <w:sz w:val="18"/>
      <w:szCs w:val="18"/>
    </w:rPr>
  </w:style>
  <w:style w:type="character" w:customStyle="1" w:styleId="a5">
    <w:name w:val="批注框文本字符"/>
    <w:basedOn w:val="a0"/>
    <w:link w:val="a4"/>
    <w:uiPriority w:val="99"/>
    <w:semiHidden/>
    <w:rsid w:val="00951A18"/>
    <w:rPr>
      <w:rFonts w:ascii="Heiti SC Light" w:eastAsia="Heiti SC Light"/>
      <w:sz w:val="18"/>
      <w:szCs w:val="18"/>
    </w:rPr>
  </w:style>
  <w:style w:type="paragraph" w:styleId="a6">
    <w:name w:val="footer"/>
    <w:basedOn w:val="a"/>
    <w:link w:val="a7"/>
    <w:uiPriority w:val="99"/>
    <w:unhideWhenUsed/>
    <w:rsid w:val="008E6369"/>
    <w:pPr>
      <w:tabs>
        <w:tab w:val="center" w:pos="4320"/>
        <w:tab w:val="right" w:pos="8640"/>
      </w:tabs>
      <w:snapToGrid w:val="0"/>
      <w:jc w:val="left"/>
    </w:pPr>
    <w:rPr>
      <w:sz w:val="18"/>
      <w:szCs w:val="18"/>
    </w:rPr>
  </w:style>
  <w:style w:type="character" w:customStyle="1" w:styleId="a7">
    <w:name w:val="页脚字符"/>
    <w:basedOn w:val="a0"/>
    <w:link w:val="a6"/>
    <w:uiPriority w:val="99"/>
    <w:rsid w:val="008E6369"/>
    <w:rPr>
      <w:sz w:val="18"/>
      <w:szCs w:val="18"/>
    </w:rPr>
  </w:style>
  <w:style w:type="character" w:styleId="a8">
    <w:name w:val="page number"/>
    <w:basedOn w:val="a0"/>
    <w:uiPriority w:val="99"/>
    <w:semiHidden/>
    <w:unhideWhenUsed/>
    <w:rsid w:val="008E6369"/>
  </w:style>
  <w:style w:type="character" w:styleId="a9">
    <w:name w:val="annotation reference"/>
    <w:basedOn w:val="a0"/>
    <w:uiPriority w:val="99"/>
    <w:semiHidden/>
    <w:unhideWhenUsed/>
    <w:rsid w:val="00EA440D"/>
    <w:rPr>
      <w:sz w:val="21"/>
      <w:szCs w:val="21"/>
    </w:rPr>
  </w:style>
  <w:style w:type="paragraph" w:styleId="aa">
    <w:name w:val="annotation text"/>
    <w:basedOn w:val="a"/>
    <w:link w:val="ab"/>
    <w:uiPriority w:val="99"/>
    <w:semiHidden/>
    <w:unhideWhenUsed/>
    <w:rsid w:val="00EA440D"/>
    <w:pPr>
      <w:jc w:val="left"/>
    </w:pPr>
  </w:style>
  <w:style w:type="character" w:customStyle="1" w:styleId="ab">
    <w:name w:val="注释文本字符"/>
    <w:basedOn w:val="a0"/>
    <w:link w:val="aa"/>
    <w:uiPriority w:val="99"/>
    <w:semiHidden/>
    <w:rsid w:val="00EA440D"/>
  </w:style>
  <w:style w:type="paragraph" w:styleId="ac">
    <w:name w:val="annotation subject"/>
    <w:basedOn w:val="aa"/>
    <w:next w:val="aa"/>
    <w:link w:val="ad"/>
    <w:uiPriority w:val="99"/>
    <w:semiHidden/>
    <w:unhideWhenUsed/>
    <w:rsid w:val="00EA440D"/>
    <w:rPr>
      <w:b/>
      <w:bCs/>
    </w:rPr>
  </w:style>
  <w:style w:type="character" w:customStyle="1" w:styleId="ad">
    <w:name w:val="批注主题字符"/>
    <w:basedOn w:val="ab"/>
    <w:link w:val="ac"/>
    <w:uiPriority w:val="99"/>
    <w:semiHidden/>
    <w:rsid w:val="00EA440D"/>
    <w:rPr>
      <w:b/>
      <w:bCs/>
    </w:rPr>
  </w:style>
  <w:style w:type="numbering" w:customStyle="1" w:styleId="1">
    <w:name w:val="样式1"/>
    <w:uiPriority w:val="99"/>
    <w:rsid w:val="00373358"/>
    <w:pPr>
      <w:numPr>
        <w:numId w:val="9"/>
      </w:numPr>
    </w:pPr>
  </w:style>
  <w:style w:type="paragraph" w:styleId="ae">
    <w:name w:val="header"/>
    <w:basedOn w:val="a"/>
    <w:link w:val="af"/>
    <w:uiPriority w:val="99"/>
    <w:unhideWhenUsed/>
    <w:rsid w:val="008E6C84"/>
    <w:pPr>
      <w:pBdr>
        <w:bottom w:val="single" w:sz="6" w:space="1" w:color="auto"/>
      </w:pBdr>
      <w:tabs>
        <w:tab w:val="center" w:pos="4153"/>
        <w:tab w:val="right" w:pos="8306"/>
      </w:tabs>
      <w:snapToGrid w:val="0"/>
      <w:jc w:val="center"/>
    </w:pPr>
    <w:rPr>
      <w:sz w:val="18"/>
      <w:szCs w:val="18"/>
    </w:rPr>
  </w:style>
  <w:style w:type="character" w:customStyle="1" w:styleId="af">
    <w:name w:val="页眉字符"/>
    <w:basedOn w:val="a0"/>
    <w:link w:val="ae"/>
    <w:uiPriority w:val="99"/>
    <w:rsid w:val="008E6C84"/>
    <w:rPr>
      <w:sz w:val="18"/>
      <w:szCs w:val="18"/>
    </w:rPr>
  </w:style>
  <w:style w:type="paragraph" w:customStyle="1" w:styleId="12">
    <w:name w:val="列出段落1"/>
    <w:basedOn w:val="a"/>
    <w:uiPriority w:val="34"/>
    <w:qFormat/>
    <w:rsid w:val="00A235D1"/>
    <w:pPr>
      <w:ind w:firstLineChars="200" w:firstLine="420"/>
    </w:pPr>
    <w:rPr>
      <w:rFonts w:ascii="Cambria" w:eastAsia="宋体" w:hAnsi="Cambria" w:cs="Times New Roman"/>
      <w:sz w:val="24"/>
      <w:szCs w:val="24"/>
    </w:rPr>
  </w:style>
  <w:style w:type="paragraph" w:styleId="af0">
    <w:name w:val="footnote text"/>
    <w:basedOn w:val="a"/>
    <w:link w:val="af1"/>
    <w:uiPriority w:val="99"/>
    <w:semiHidden/>
    <w:unhideWhenUsed/>
    <w:rsid w:val="000F3D63"/>
    <w:pPr>
      <w:snapToGrid w:val="0"/>
      <w:jc w:val="left"/>
    </w:pPr>
    <w:rPr>
      <w:sz w:val="18"/>
      <w:szCs w:val="18"/>
    </w:rPr>
  </w:style>
  <w:style w:type="character" w:customStyle="1" w:styleId="af1">
    <w:name w:val="脚注文本字符"/>
    <w:basedOn w:val="a0"/>
    <w:link w:val="af0"/>
    <w:uiPriority w:val="99"/>
    <w:semiHidden/>
    <w:rsid w:val="000F3D63"/>
    <w:rPr>
      <w:sz w:val="18"/>
      <w:szCs w:val="18"/>
    </w:rPr>
  </w:style>
  <w:style w:type="character" w:styleId="af2">
    <w:name w:val="footnote reference"/>
    <w:basedOn w:val="a0"/>
    <w:uiPriority w:val="99"/>
    <w:semiHidden/>
    <w:unhideWhenUsed/>
    <w:rsid w:val="000F3D63"/>
    <w:rPr>
      <w:vertAlign w:val="superscript"/>
    </w:rPr>
  </w:style>
  <w:style w:type="paragraph" w:styleId="af3">
    <w:name w:val="Revision"/>
    <w:hidden/>
    <w:uiPriority w:val="99"/>
    <w:semiHidden/>
    <w:rsid w:val="00AB464D"/>
  </w:style>
  <w:style w:type="character" w:customStyle="1" w:styleId="11">
    <w:name w:val="标题 1字符"/>
    <w:basedOn w:val="a0"/>
    <w:link w:val="10"/>
    <w:uiPriority w:val="9"/>
    <w:rsid w:val="001F312F"/>
    <w:rPr>
      <w:b/>
      <w:bCs/>
      <w:kern w:val="44"/>
      <w:sz w:val="44"/>
      <w:szCs w:val="44"/>
    </w:rPr>
  </w:style>
  <w:style w:type="paragraph" w:styleId="TOC">
    <w:name w:val="TOC Heading"/>
    <w:basedOn w:val="10"/>
    <w:next w:val="a"/>
    <w:uiPriority w:val="39"/>
    <w:unhideWhenUsed/>
    <w:qFormat/>
    <w:rsid w:val="001F312F"/>
    <w:pPr>
      <w:widowControl/>
      <w:spacing w:before="480" w:after="0" w:line="276" w:lineRule="auto"/>
      <w:jc w:val="left"/>
      <w:outlineLvl w:val="9"/>
    </w:pPr>
    <w:rPr>
      <w:rFonts w:ascii="Cambria" w:eastAsia="宋体" w:hAnsi="Cambria" w:cs="Times New Roman"/>
      <w:color w:val="365F91"/>
      <w:kern w:val="0"/>
      <w:sz w:val="28"/>
      <w:szCs w:val="28"/>
      <w:lang w:val="x-none" w:eastAsia="x-none"/>
    </w:rPr>
  </w:style>
  <w:style w:type="paragraph" w:styleId="2">
    <w:name w:val="toc 2"/>
    <w:basedOn w:val="a"/>
    <w:next w:val="a"/>
    <w:autoRedefine/>
    <w:uiPriority w:val="39"/>
    <w:unhideWhenUsed/>
    <w:qFormat/>
    <w:rsid w:val="001F312F"/>
    <w:pPr>
      <w:widowControl/>
      <w:adjustRightInd w:val="0"/>
      <w:snapToGrid w:val="0"/>
      <w:spacing w:after="200"/>
      <w:ind w:leftChars="200" w:left="420"/>
      <w:jc w:val="left"/>
    </w:pPr>
    <w:rPr>
      <w:rFonts w:ascii="Tahoma" w:eastAsia="微软雅黑" w:hAnsi="Tahoma" w:cs="Times New Roman"/>
      <w:kern w:val="0"/>
      <w:sz w:val="22"/>
    </w:rPr>
  </w:style>
  <w:style w:type="paragraph" w:styleId="13">
    <w:name w:val="toc 1"/>
    <w:basedOn w:val="a"/>
    <w:next w:val="a"/>
    <w:autoRedefine/>
    <w:uiPriority w:val="39"/>
    <w:unhideWhenUsed/>
    <w:qFormat/>
    <w:rsid w:val="001F312F"/>
    <w:pPr>
      <w:widowControl/>
      <w:adjustRightInd w:val="0"/>
      <w:snapToGrid w:val="0"/>
      <w:spacing w:after="200"/>
      <w:jc w:val="left"/>
    </w:pPr>
    <w:rPr>
      <w:rFonts w:ascii="Tahoma" w:eastAsia="微软雅黑" w:hAnsi="Tahoma"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tiff"/><Relationship Id="rId21" Type="http://schemas.openxmlformats.org/officeDocument/2006/relationships/image" Target="media/image13.tiff"/><Relationship Id="rId22" Type="http://schemas.openxmlformats.org/officeDocument/2006/relationships/image" Target="media/image14.tif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A1B1-5A24-D74B-90F8-B4DED0FC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TotalTime>
  <Pages>27</Pages>
  <Words>3001</Words>
  <Characters>17106</Characters>
  <Application>Microsoft Macintosh Word</Application>
  <DocSecurity>0</DocSecurity>
  <Lines>142</Lines>
  <Paragraphs>40</Paragraphs>
  <ScaleCrop>false</ScaleCrop>
  <Company/>
  <LinksUpToDate>false</LinksUpToDate>
  <CharactersWithSpaces>20067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嘉昕 易</cp:lastModifiedBy>
  <cp:revision>198</cp:revision>
  <cp:lastPrinted>2015-01-25T12:53:00Z</cp:lastPrinted>
  <dcterms:created xsi:type="dcterms:W3CDTF">2014-11-12T14:10:00Z</dcterms:created>
  <dcterms:modified xsi:type="dcterms:W3CDTF">2015-01-25T13:02:00Z</dcterms:modified>
</cp:coreProperties>
</file>